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283AF" w14:textId="5E780F8F" w:rsidR="009932D3" w:rsidRPr="009932D3" w:rsidRDefault="009932D3" w:rsidP="009932D3">
      <w:r w:rsidRPr="009932D3">
        <w:t xml:space="preserve">Off – </w:t>
      </w:r>
      <w:r>
        <w:t>Notícia Psicomotricidade</w:t>
      </w:r>
    </w:p>
    <w:p w14:paraId="09E2930A" w14:textId="77777777" w:rsidR="009932D3" w:rsidRPr="009932D3" w:rsidRDefault="009932D3" w:rsidP="009932D3">
      <w:r w:rsidRPr="009932D3">
        <w:t xml:space="preserve">1ºOff </w:t>
      </w:r>
    </w:p>
    <w:p w14:paraId="44640F3F" w14:textId="177E885D" w:rsidR="0075116E" w:rsidRPr="0075116E" w:rsidDel="001B115B" w:rsidRDefault="0075116E" w:rsidP="0075116E">
      <w:pPr>
        <w:rPr>
          <w:del w:id="0" w:author="Estefani Silva Ribeiro" w:date="2025-05-20T22:30:00Z" w16du:dateUtc="2025-05-20T21:30:00Z"/>
          <w:b/>
          <w:bCs/>
        </w:rPr>
      </w:pPr>
      <w:r>
        <w:t>Conhecer os principais processos de desenvolvimento humano e r</w:t>
      </w:r>
      <w:r w:rsidRPr="0075116E">
        <w:t xml:space="preserve">eforçar o conhecimento como o movimento, a emoção e o pensamento </w:t>
      </w:r>
      <w:r>
        <w:t>foi o mote para o evento “</w:t>
      </w:r>
      <w:r w:rsidRPr="0075116E">
        <w:rPr>
          <w:b/>
          <w:bCs/>
        </w:rPr>
        <w:t>Conecta@MENTE – A Psicomotricidade como ponto de Encontro</w:t>
      </w:r>
      <w:r>
        <w:rPr>
          <w:b/>
          <w:bCs/>
        </w:rPr>
        <w:t xml:space="preserve">. </w:t>
      </w:r>
    </w:p>
    <w:p w14:paraId="5351028B" w14:textId="7D3ED1BE" w:rsidR="00F93841" w:rsidRDefault="0051573A" w:rsidP="0051573A">
      <w:r w:rsidRPr="0051573A">
        <w:t>Desta</w:t>
      </w:r>
      <w:r>
        <w:t xml:space="preserve"> forma, </w:t>
      </w:r>
      <w:r w:rsidR="00BF73A9" w:rsidRPr="0051573A">
        <w:t>o</w:t>
      </w:r>
      <w:r w:rsidR="0075116E" w:rsidRPr="0051573A">
        <w:t>s</w:t>
      </w:r>
      <w:r w:rsidR="0075116E">
        <w:t xml:space="preserve"> alunos de 3º ano de licenciatura em reabilitação psicomotora</w:t>
      </w:r>
      <w:r w:rsidR="002E05C4">
        <w:t xml:space="preserve">, </w:t>
      </w:r>
      <w:r w:rsidR="002E05C4" w:rsidRPr="002E05C4">
        <w:t>envolver</w:t>
      </w:r>
      <w:r w:rsidR="002E05C4">
        <w:t>am</w:t>
      </w:r>
      <w:r w:rsidR="002E05C4" w:rsidRPr="002E05C4">
        <w:t xml:space="preserve"> as instituições parceiras, </w:t>
      </w:r>
      <w:r w:rsidR="002E05C4">
        <w:t xml:space="preserve">para </w:t>
      </w:r>
      <w:r w:rsidR="002E05C4" w:rsidRPr="002E05C4">
        <w:t>reforçar a cooperação</w:t>
      </w:r>
      <w:r w:rsidR="00BF73A9">
        <w:t xml:space="preserve"> e</w:t>
      </w:r>
      <w:r w:rsidR="002E05C4" w:rsidRPr="002E05C4">
        <w:t xml:space="preserve"> intervenção em Psicomotricidade.</w:t>
      </w:r>
    </w:p>
    <w:p w14:paraId="5F39449C" w14:textId="6B56B3CA" w:rsidR="00BF73A9" w:rsidRDefault="00BF73A9" w:rsidP="00BF73A9">
      <w:r>
        <w:t xml:space="preserve">De acordo com a direção de curso, o objetivo do evento passou por juntar vários profissionais da área e dar a conhecer </w:t>
      </w:r>
      <w:r w:rsidR="0051573A">
        <w:t>a psicomotricidade</w:t>
      </w:r>
      <w:r w:rsidR="00D61F0C">
        <w:t>,</w:t>
      </w:r>
      <w:r>
        <w:t xml:space="preserve"> que liga os movimentos do corpo à mente.</w:t>
      </w:r>
    </w:p>
    <w:p w14:paraId="1E9FCE4F" w14:textId="77777777" w:rsidR="00BF73A9" w:rsidRDefault="00BF73A9">
      <w:pPr>
        <w:rPr>
          <w:ins w:id="1" w:author="Fábio Ribeiro" w:date="2025-05-20T15:38:00Z"/>
        </w:rPr>
      </w:pPr>
    </w:p>
    <w:p w14:paraId="27B7D19C" w14:textId="7ACE1ADA" w:rsidR="002E05C4" w:rsidRDefault="002E05C4">
      <w:r>
        <w:t>Vivo 1 – Carla Afonso – Organização do evento</w:t>
      </w:r>
    </w:p>
    <w:p w14:paraId="27CE2912" w14:textId="1829C35F" w:rsidR="002E05C4" w:rsidRDefault="002E05C4">
      <w:r>
        <w:t>2º Off</w:t>
      </w:r>
    </w:p>
    <w:p w14:paraId="0EDBDA0B" w14:textId="2579D079" w:rsidR="00344EDD" w:rsidRDefault="00344EDD">
      <w:r w:rsidRPr="00344EDD">
        <w:t>A psicomotricidade é uma área do conhecimento que estuda e trabalha a relação entre</w:t>
      </w:r>
      <w:r w:rsidRPr="00344EDD">
        <w:rPr>
          <w:b/>
          <w:bCs/>
        </w:rPr>
        <w:t xml:space="preserve"> </w:t>
      </w:r>
      <w:r w:rsidRPr="00344EDD">
        <w:t>os aspetos motores, emocionais e cognitivos do ser humano</w:t>
      </w:r>
      <w:r>
        <w:t xml:space="preserve">. A iniciativa pretendeu explicar </w:t>
      </w:r>
      <w:r w:rsidR="00BF73A9">
        <w:t>como é que a área se organiza ao mesmo tempo que deu a conhecer profissionais deste meio.</w:t>
      </w:r>
    </w:p>
    <w:p w14:paraId="6D6036A4" w14:textId="4FE90771" w:rsidR="00344EDD" w:rsidRDefault="00344EDD">
      <w:r>
        <w:t>Vivo 2- Carla Afonso- Organização do evento</w:t>
      </w:r>
    </w:p>
    <w:p w14:paraId="6F9B1675" w14:textId="11828252" w:rsidR="00344EDD" w:rsidRDefault="00344EDD">
      <w:r>
        <w:t xml:space="preserve">3º </w:t>
      </w:r>
      <w:r w:rsidR="00FA0D9F">
        <w:t>Off</w:t>
      </w:r>
      <w:r>
        <w:t xml:space="preserve"> </w:t>
      </w:r>
    </w:p>
    <w:p w14:paraId="0CFF9742" w14:textId="6A4AA64B" w:rsidR="003C3188" w:rsidRDefault="00344EDD">
      <w:r>
        <w:t xml:space="preserve">A Universidade </w:t>
      </w:r>
      <w:r w:rsidR="004125E4">
        <w:t xml:space="preserve">de Trás-os-Montes e Alto Douro </w:t>
      </w:r>
      <w:r>
        <w:t>continua a apostar no desenvolvimento e nas formações complementares para além das competências adquiridas em sala de aula. Para a Pró-Reitora para o Ensino e Qualidade, Carla Amaral</w:t>
      </w:r>
      <w:r w:rsidR="003C3188">
        <w:t xml:space="preserve">, </w:t>
      </w:r>
      <w:r w:rsidR="00BF73A9">
        <w:t>estes</w:t>
      </w:r>
      <w:r w:rsidR="003C3188">
        <w:t xml:space="preserve"> encontro</w:t>
      </w:r>
      <w:r w:rsidR="00BF73A9">
        <w:t xml:space="preserve">s representam </w:t>
      </w:r>
      <w:r w:rsidR="003C3188">
        <w:t>uma mais-valia para a preservação e cooperação com os parceiros exteriores.</w:t>
      </w:r>
    </w:p>
    <w:p w14:paraId="46D07B91" w14:textId="39CF69C5" w:rsidR="00FA0D9F" w:rsidRDefault="003C3188">
      <w:r>
        <w:t>Vivo 3- Carla Amaral – Pró- reitora para o Ensino e Qualidade</w:t>
      </w:r>
      <w:r w:rsidR="00FA0D9F">
        <w:t xml:space="preserve"> </w:t>
      </w:r>
    </w:p>
    <w:p w14:paraId="0D4CA8DD" w14:textId="65197DBC" w:rsidR="003C3188" w:rsidRDefault="003C3188">
      <w:r>
        <w:t xml:space="preserve">4º </w:t>
      </w:r>
      <w:r w:rsidR="00FA0D9F">
        <w:t>Off</w:t>
      </w:r>
      <w:r>
        <w:t xml:space="preserve"> </w:t>
      </w:r>
    </w:p>
    <w:p w14:paraId="654F2BAB" w14:textId="026CC7A6" w:rsidR="00FA0D9F" w:rsidRDefault="003C3188">
      <w:r>
        <w:t xml:space="preserve">O curso de reabilitação psicomotora tem vindo a </w:t>
      </w:r>
      <w:r w:rsidR="00FA0D9F">
        <w:t>reinventar-se</w:t>
      </w:r>
      <w:r>
        <w:t xml:space="preserve"> e a inovar a área da psicomotricidade. </w:t>
      </w:r>
      <w:r w:rsidR="001047F9">
        <w:t>Pelo menos esta é a ideia do Vice</w:t>
      </w:r>
      <w:r>
        <w:t xml:space="preserve"> </w:t>
      </w:r>
      <w:r w:rsidR="001047F9">
        <w:t>p</w:t>
      </w:r>
      <w:r>
        <w:t>residente da Câmara Municipal de Vila Real, Alexandre Favaios</w:t>
      </w:r>
      <w:r w:rsidR="00BF73A9">
        <w:t>,</w:t>
      </w:r>
      <w:r>
        <w:t xml:space="preserve"> </w:t>
      </w:r>
      <w:r w:rsidR="00D61F0C">
        <w:t xml:space="preserve">que </w:t>
      </w:r>
      <w:r w:rsidR="00BF73A9">
        <w:t xml:space="preserve">sublinhou </w:t>
      </w:r>
      <w:r>
        <w:t xml:space="preserve">que </w:t>
      </w:r>
      <w:r w:rsidR="00FA0D9F">
        <w:t>qualquer tipo de ação promovida pela UTAD é uma forma de divulgar a região transmontana.</w:t>
      </w:r>
    </w:p>
    <w:p w14:paraId="453C76AC" w14:textId="6D6DD373" w:rsidR="00FA0D9F" w:rsidRDefault="00FA0D9F">
      <w:r>
        <w:t>Vivo 4- Alexandre Favaios- Presidente da Câmara de Vila Real</w:t>
      </w:r>
    </w:p>
    <w:p w14:paraId="5D05FEF8" w14:textId="5F34EDDE" w:rsidR="00FA0D9F" w:rsidRDefault="00FA0D9F">
      <w:r>
        <w:t>5º Off</w:t>
      </w:r>
    </w:p>
    <w:p w14:paraId="0BCD712E" w14:textId="15B8C3EA" w:rsidR="002E05C4" w:rsidRDefault="00FA0D9F">
      <w:r>
        <w:t xml:space="preserve">A sessão contou com a presença </w:t>
      </w:r>
      <w:r w:rsidR="001047F9">
        <w:t xml:space="preserve">de </w:t>
      </w:r>
      <w:r w:rsidR="00303F51">
        <w:t xml:space="preserve">diversos </w:t>
      </w:r>
      <w:r w:rsidR="001047F9">
        <w:t>profissionais, nomeadamente, ex-alunos do curso que trabalham na área . O evento, para além de palestras</w:t>
      </w:r>
      <w:r>
        <w:t xml:space="preserve">  apostou em workshops, mesas redondas e barraquinhas temáticas que vend</w:t>
      </w:r>
      <w:r w:rsidR="00BF73A9">
        <w:t>er</w:t>
      </w:r>
      <w:r>
        <w:t>am produtos ligados à psicomotricidade.</w:t>
      </w:r>
      <w:r w:rsidR="001047F9">
        <w:t xml:space="preserve"> A organização focou-se na realização de didáticas acerca da profissão, mas sobretudo foi um mote para sensibilizar à ajuda de pessoas com dificuldades psicomotoras.</w:t>
      </w:r>
    </w:p>
    <w:sectPr w:rsidR="002E05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stefani Silva Ribeiro">
    <w15:presenceInfo w15:providerId="AD" w15:userId="S::al2024115841@alunos.utad.pt::696d8cd7-fa6d-4f0e-9fa0-88bbe48c0ddb"/>
  </w15:person>
  <w15:person w15:author="Fábio Ribeiro">
    <w15:presenceInfo w15:providerId="AD" w15:userId="S::fabior@utad.pt::b2cec6f8-db51-4cd5-9c98-daff99b1ce6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FF2"/>
    <w:rsid w:val="00057BA6"/>
    <w:rsid w:val="001047F9"/>
    <w:rsid w:val="001B115B"/>
    <w:rsid w:val="0025375F"/>
    <w:rsid w:val="0027144E"/>
    <w:rsid w:val="002E05C4"/>
    <w:rsid w:val="00303F51"/>
    <w:rsid w:val="00344EDD"/>
    <w:rsid w:val="00372683"/>
    <w:rsid w:val="003C3188"/>
    <w:rsid w:val="004125E4"/>
    <w:rsid w:val="0051573A"/>
    <w:rsid w:val="00645F4A"/>
    <w:rsid w:val="0075116E"/>
    <w:rsid w:val="009932D3"/>
    <w:rsid w:val="00BF73A9"/>
    <w:rsid w:val="00D54035"/>
    <w:rsid w:val="00D61F0C"/>
    <w:rsid w:val="00DA2FF2"/>
    <w:rsid w:val="00F005C3"/>
    <w:rsid w:val="00F93841"/>
    <w:rsid w:val="00FA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0653"/>
  <w15:chartTrackingRefBased/>
  <w15:docId w15:val="{4B219AD3-0B59-4A4E-9694-E03F2342B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DA2F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DA2F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DA2F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DA2F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DA2F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DA2F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DA2F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DA2F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DA2F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DA2F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DA2F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DA2F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DA2FF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DA2FF2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DA2F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DA2FF2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DA2F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DA2F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DA2F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2F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DA2F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A2F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DA2F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DA2FF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A2FF2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DA2FF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DA2F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DA2FF2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DA2FF2"/>
    <w:rPr>
      <w:b/>
      <w:bCs/>
      <w:smallCaps/>
      <w:color w:val="0F4761" w:themeColor="accent1" w:themeShade="BF"/>
      <w:spacing w:val="5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F73A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F73A9"/>
    <w:rPr>
      <w:rFonts w:ascii="Times New Roman" w:hAnsi="Times New Roman" w:cs="Times New Roman"/>
      <w:sz w:val="18"/>
      <w:szCs w:val="18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BF73A9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F73A9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F73A9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F73A9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F73A9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1047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0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341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Estefani Silva Ribeiro</dc:creator>
  <cp:keywords/>
  <dc:description/>
  <cp:lastModifiedBy>Estefani Silva Ribeiro</cp:lastModifiedBy>
  <cp:revision>9</cp:revision>
  <dcterms:created xsi:type="dcterms:W3CDTF">2025-05-20T15:13:00Z</dcterms:created>
  <dcterms:modified xsi:type="dcterms:W3CDTF">2025-05-20T21:36:00Z</dcterms:modified>
</cp:coreProperties>
</file>