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E0B38" w14:textId="1F06B2CA" w:rsidR="00F93841" w:rsidRDefault="00F56944">
      <w:r>
        <w:t xml:space="preserve">OFF: Curso TAS Alijó </w:t>
      </w:r>
      <w:r w:rsidR="00E001A2">
        <w:t xml:space="preserve">– Estefani Ribeiro </w:t>
      </w:r>
    </w:p>
    <w:p w14:paraId="50C2FCC4" w14:textId="596B466A" w:rsidR="00F56944" w:rsidRDefault="00F56944">
      <w:r>
        <w:t xml:space="preserve">1º OFF  </w:t>
      </w:r>
    </w:p>
    <w:p w14:paraId="5C2EF4EC" w14:textId="23FEA053" w:rsidR="00F56944" w:rsidRDefault="00F56944">
      <w:r>
        <w:t>A escola é o lugar onde fazemos a nossa formação desde pequenos até sermos maiores de idade. É nela que desenvolvemos competências para no futuro</w:t>
      </w:r>
      <w:ins w:id="0" w:author="Fábio Ribeiro" w:date="2024-10-14T10:43:00Z">
        <w:r w:rsidR="00913DB4">
          <w:t>, tanto do ponto de vista social como profissional.</w:t>
        </w:r>
      </w:ins>
      <w:del w:id="1" w:author="Fábio Ribeiro" w:date="2024-10-14T10:43:00Z">
        <w:r w:rsidDel="00913DB4">
          <w:delText xml:space="preserve">, sermos uns bons profissionais na área que pretendermos seguir.  </w:delText>
        </w:r>
      </w:del>
    </w:p>
    <w:p w14:paraId="6D0F81A5" w14:textId="77777777" w:rsidR="00913DB4" w:rsidRDefault="00913DB4">
      <w:pPr>
        <w:rPr>
          <w:ins w:id="2" w:author="Fábio Ribeiro" w:date="2024-10-14T10:44:00Z"/>
        </w:rPr>
      </w:pPr>
      <w:ins w:id="3" w:author="Fábio Ribeiro" w:date="2024-10-14T10:43:00Z">
        <w:r>
          <w:t xml:space="preserve">É isso que acontece no </w:t>
        </w:r>
        <w:r>
          <w:t>curso de Técnico Auxiliar de Saúde</w:t>
        </w:r>
        <w:r>
          <w:t>, promovido pelo</w:t>
        </w:r>
      </w:ins>
      <w:ins w:id="4" w:author="Fábio Ribeiro" w:date="2024-10-14T10:44:00Z">
        <w:r>
          <w:t xml:space="preserve"> </w:t>
        </w:r>
      </w:ins>
      <w:del w:id="5" w:author="Fábio Ribeiro" w:date="2024-10-14T10:44:00Z">
        <w:r w:rsidR="00F56944" w:rsidDel="00913DB4">
          <w:delText xml:space="preserve">O </w:delText>
        </w:r>
      </w:del>
      <w:r w:rsidR="00F56944">
        <w:t>Agrupamento de Escolas D. Sancho II, em Alijó</w:t>
      </w:r>
      <w:ins w:id="6" w:author="Fábio Ribeiro" w:date="2024-10-14T10:44:00Z">
        <w:r>
          <w:t>.</w:t>
        </w:r>
      </w:ins>
      <w:del w:id="7" w:author="Fábio Ribeiro" w:date="2024-10-14T10:44:00Z">
        <w:r w:rsidR="00F56944" w:rsidDel="00913DB4">
          <w:delText xml:space="preserve"> detém uma vasta oferta formativa.</w:delText>
        </w:r>
      </w:del>
      <w:r w:rsidR="00F56944">
        <w:t xml:space="preserve"> </w:t>
      </w:r>
    </w:p>
    <w:p w14:paraId="0FED06CF" w14:textId="62557FCE" w:rsidR="00F56944" w:rsidRDefault="00913DB4">
      <w:ins w:id="8" w:author="Fábio Ribeiro" w:date="2024-10-14T10:44:00Z">
        <w:r>
          <w:t xml:space="preserve">Esta formação insere-se numa parceria com </w:t>
        </w:r>
      </w:ins>
      <w:del w:id="9" w:author="Fábio Ribeiro" w:date="2024-10-14T10:44:00Z">
        <w:r w:rsidR="00F56944" w:rsidDel="00913DB4">
          <w:delText xml:space="preserve">Uns dos cursos profissionais do agrupamento é o curso de Técnico Auxiliar de Saúde que em parceria com </w:delText>
        </w:r>
      </w:del>
      <w:r w:rsidR="00F56944">
        <w:t>os Bombeiros Voluntários de Alijó</w:t>
      </w:r>
      <w:ins w:id="10" w:author="Fábio Ribeiro" w:date="2024-10-14T10:45:00Z">
        <w:r>
          <w:t xml:space="preserve">, onde os </w:t>
        </w:r>
      </w:ins>
      <w:del w:id="11" w:author="Fábio Ribeiro" w:date="2024-10-14T10:45:00Z">
        <w:r w:rsidR="00F56944" w:rsidDel="00913DB4">
          <w:delText xml:space="preserve"> desenvolveram uma ação de formação com os </w:delText>
        </w:r>
      </w:del>
      <w:r w:rsidR="00F56944">
        <w:t>alunos do 1º ano</w:t>
      </w:r>
      <w:ins w:id="12" w:author="Fábio Ribeiro" w:date="2024-10-14T10:45:00Z">
        <w:r>
          <w:t xml:space="preserve"> </w:t>
        </w:r>
      </w:ins>
      <w:del w:id="13" w:author="Fábio Ribeiro" w:date="2024-10-14T10:45:00Z">
        <w:r w:rsidR="00F56944" w:rsidDel="00913DB4">
          <w:delText xml:space="preserve">, como forma de executarem </w:delText>
        </w:r>
      </w:del>
      <w:ins w:id="14" w:author="Fábio Ribeiro" w:date="2024-10-14T10:45:00Z">
        <w:r>
          <w:t xml:space="preserve">desenvolvem </w:t>
        </w:r>
      </w:ins>
      <w:r w:rsidR="00F56944">
        <w:t xml:space="preserve">alguns conhecimentos técnicos aprendidos em contexto de sala de aula. </w:t>
      </w:r>
      <w:r w:rsidR="005378A1">
        <w:t xml:space="preserve"> </w:t>
      </w:r>
    </w:p>
    <w:p w14:paraId="53F0E920" w14:textId="2C1E6B6E" w:rsidR="005378A1" w:rsidRDefault="00FD26AA">
      <w:r>
        <w:t xml:space="preserve">Vivo 1 – Bombeiro voluntário de Alijó </w:t>
      </w:r>
      <w:r w:rsidR="00F2197E">
        <w:t xml:space="preserve"> </w:t>
      </w:r>
    </w:p>
    <w:p w14:paraId="3DA00AA7" w14:textId="4EBDDD6F" w:rsidR="00F2197E" w:rsidRDefault="00F2197E">
      <w:r>
        <w:t xml:space="preserve">2º OFF </w:t>
      </w:r>
    </w:p>
    <w:p w14:paraId="14E5ED16" w14:textId="1584B9E8" w:rsidR="00F2197E" w:rsidRDefault="00F2197E">
      <w:r>
        <w:t>Cristina Monteiro, adjunta do diretor</w:t>
      </w:r>
      <w:ins w:id="15" w:author="Fábio Ribeiro" w:date="2024-10-14T10:51:00Z">
        <w:r w:rsidR="00913DB4">
          <w:t xml:space="preserve"> do agrupamento de escolas</w:t>
        </w:r>
      </w:ins>
      <w:r>
        <w:t xml:space="preserve">, sublinha </w:t>
      </w:r>
      <w:ins w:id="16" w:author="Fábio Ribeiro" w:date="2024-10-14T10:52:00Z">
        <w:r w:rsidR="001A299F">
          <w:t xml:space="preserve">que </w:t>
        </w:r>
      </w:ins>
      <w:del w:id="17" w:author="Fábio Ribeiro" w:date="2024-10-14T10:52:00Z">
        <w:r w:rsidDel="00913DB4">
          <w:delText>que o objetivo da</w:delText>
        </w:r>
      </w:del>
      <w:ins w:id="18" w:author="Fábio Ribeiro" w:date="2024-10-14T10:52:00Z">
        <w:r w:rsidR="00913DB4">
          <w:t>o</w:t>
        </w:r>
      </w:ins>
      <w:del w:id="19" w:author="Fábio Ribeiro" w:date="2024-10-14T10:52:00Z">
        <w:r w:rsidDel="00913DB4">
          <w:delText xml:space="preserve"> criação do</w:delText>
        </w:r>
      </w:del>
      <w:r>
        <w:t xml:space="preserve"> curso </w:t>
      </w:r>
      <w:del w:id="20" w:author="Fábio Ribeiro" w:date="2024-10-14T10:52:00Z">
        <w:r w:rsidDel="00913DB4">
          <w:delText xml:space="preserve">foi </w:delText>
        </w:r>
      </w:del>
      <w:ins w:id="21" w:author="Fábio Ribeiro" w:date="2024-10-14T10:52:00Z">
        <w:r w:rsidR="00913DB4">
          <w:t xml:space="preserve">pretende colmatar a falta de </w:t>
        </w:r>
      </w:ins>
      <w:del w:id="22" w:author="Fábio Ribeiro" w:date="2024-10-14T10:52:00Z">
        <w:r w:rsidDel="00913DB4">
          <w:delText xml:space="preserve">a formação de </w:delText>
        </w:r>
      </w:del>
      <w:r>
        <w:t>mão de obra qualificada</w:t>
      </w:r>
      <w:r w:rsidR="005A56DF">
        <w:t xml:space="preserve"> </w:t>
      </w:r>
      <w:ins w:id="23" w:author="Fábio Ribeiro" w:date="2024-10-14T10:52:00Z">
        <w:r w:rsidR="001A299F">
          <w:t xml:space="preserve">na área da saúde, que </w:t>
        </w:r>
        <w:proofErr w:type="spellStart"/>
        <w:r w:rsidR="001A299F">
          <w:t>existe</w:t>
        </w:r>
        <w:proofErr w:type="spellEnd"/>
        <w:r w:rsidR="001A299F">
          <w:t xml:space="preserve"> na região.</w:t>
        </w:r>
      </w:ins>
      <w:del w:id="24" w:author="Fábio Ribeiro" w:date="2024-10-14T10:52:00Z">
        <w:r w:rsidR="005A56DF" w:rsidDel="001A299F">
          <w:delText>para garantir as</w:delText>
        </w:r>
        <w:r w:rsidDel="001A299F">
          <w:delText xml:space="preserve"> necess</w:delText>
        </w:r>
        <w:r w:rsidR="005A56DF" w:rsidDel="001A299F">
          <w:delText>idades</w:delText>
        </w:r>
        <w:r w:rsidDel="001A299F">
          <w:delText xml:space="preserve"> </w:delText>
        </w:r>
        <w:r w:rsidR="005A56DF" w:rsidDel="001A299F">
          <w:delText>d</w:delText>
        </w:r>
        <w:r w:rsidDel="001A299F">
          <w:delText>a</w:delText>
        </w:r>
        <w:r w:rsidR="005A56DF" w:rsidDel="001A299F">
          <w:delText xml:space="preserve"> região. </w:delText>
        </w:r>
      </w:del>
      <w:r w:rsidR="005A56DF">
        <w:t xml:space="preserve"> </w:t>
      </w:r>
    </w:p>
    <w:p w14:paraId="352EA85D" w14:textId="57ED32A1" w:rsidR="005A56DF" w:rsidRDefault="005A56DF">
      <w:r>
        <w:t xml:space="preserve">Vivo 2 – Cristina Monteiro </w:t>
      </w:r>
    </w:p>
    <w:p w14:paraId="7E5B0371" w14:textId="77777777" w:rsidR="005A56DF" w:rsidRDefault="005A56DF">
      <w:r>
        <w:t xml:space="preserve">3º OFF </w:t>
      </w:r>
    </w:p>
    <w:p w14:paraId="5497353F" w14:textId="07BB32DF" w:rsidR="005A56DF" w:rsidRDefault="00E001A2">
      <w:r>
        <w:t xml:space="preserve">A prioridade do Agrupamento é disponibilizar uma formação aos Alunos, onde possam articular as componentes teóricas e práticas adquiridas em aula, garantindo a empregabilidade na área. </w:t>
      </w:r>
    </w:p>
    <w:p w14:paraId="50B6B4D3" w14:textId="77777777" w:rsidR="00FD26AA" w:rsidRDefault="00FD26AA"/>
    <w:p w14:paraId="43CC280F" w14:textId="77777777" w:rsidR="00F56944" w:rsidRDefault="00F56944">
      <w:bookmarkStart w:id="25" w:name="_GoBack"/>
      <w:bookmarkEnd w:id="25"/>
    </w:p>
    <w:sectPr w:rsidR="00F569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ábio Ribeiro">
    <w15:presenceInfo w15:providerId="AD" w15:userId="S::fabior@utad.pt::b2cec6f8-db51-4cd5-9c98-daff99b1ce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FB"/>
    <w:rsid w:val="001A299F"/>
    <w:rsid w:val="005378A1"/>
    <w:rsid w:val="005A56DF"/>
    <w:rsid w:val="007153FB"/>
    <w:rsid w:val="00913DB4"/>
    <w:rsid w:val="00E001A2"/>
    <w:rsid w:val="00E5691C"/>
    <w:rsid w:val="00F2197E"/>
    <w:rsid w:val="00F56944"/>
    <w:rsid w:val="00F93841"/>
    <w:rsid w:val="00FD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C144F"/>
  <w15:chartTrackingRefBased/>
  <w15:docId w15:val="{6D9F8143-4CCD-492C-906A-CE2EE62C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715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15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15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15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15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15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15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15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15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15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15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15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153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153F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153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153F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153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153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15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15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15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15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15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153F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153F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153F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15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153F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153FB"/>
    <w:rPr>
      <w:b/>
      <w:bCs/>
      <w:smallCaps/>
      <w:color w:val="0F4761" w:themeColor="accent1" w:themeShade="BF"/>
      <w:spacing w:val="5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13D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13DB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Fábio Ribeiro</cp:lastModifiedBy>
  <cp:revision>7</cp:revision>
  <dcterms:created xsi:type="dcterms:W3CDTF">2024-10-14T08:40:00Z</dcterms:created>
  <dcterms:modified xsi:type="dcterms:W3CDTF">2024-10-14T09:53:00Z</dcterms:modified>
</cp:coreProperties>
</file>