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A2A88D" w14:textId="19E05212" w:rsidR="00F93841" w:rsidRPr="00AE462B" w:rsidRDefault="00104DC8">
      <w:pPr>
        <w:rPr>
          <w:sz w:val="26"/>
          <w:szCs w:val="26"/>
        </w:rPr>
      </w:pPr>
      <w:r w:rsidRPr="00AE462B">
        <w:rPr>
          <w:sz w:val="26"/>
          <w:szCs w:val="26"/>
        </w:rPr>
        <w:t>Off – Exposição Pintor</w:t>
      </w:r>
      <w:r w:rsidR="00D20C93" w:rsidRPr="00AE462B">
        <w:rPr>
          <w:sz w:val="26"/>
          <w:szCs w:val="26"/>
        </w:rPr>
        <w:t xml:space="preserve"> </w:t>
      </w:r>
    </w:p>
    <w:p w14:paraId="54D596BA" w14:textId="28321642" w:rsidR="00D20C93" w:rsidRDefault="00D20C93">
      <w:pPr>
        <w:rPr>
          <w:sz w:val="24"/>
          <w:szCs w:val="24"/>
        </w:rPr>
      </w:pPr>
      <w:r w:rsidRPr="00AE462B">
        <w:rPr>
          <w:sz w:val="24"/>
          <w:szCs w:val="24"/>
        </w:rPr>
        <w:t xml:space="preserve">1º Off </w:t>
      </w:r>
      <w:r w:rsidR="00AE462B">
        <w:rPr>
          <w:sz w:val="24"/>
          <w:szCs w:val="24"/>
        </w:rPr>
        <w:t xml:space="preserve"> </w:t>
      </w:r>
    </w:p>
    <w:p w14:paraId="60643E74" w14:textId="4C01993D" w:rsidR="008F3D8D" w:rsidRDefault="00B06B6D">
      <w:pPr>
        <w:rPr>
          <w:sz w:val="24"/>
          <w:szCs w:val="24"/>
        </w:rPr>
      </w:pPr>
      <w:r>
        <w:rPr>
          <w:sz w:val="24"/>
          <w:szCs w:val="24"/>
        </w:rPr>
        <w:t xml:space="preserve">A arte é um meio de expressar os sentimentos e </w:t>
      </w:r>
      <w:del w:id="0" w:author="Fábio Ribeiro" w:date="2024-05-30T14:03:00Z">
        <w:r w:rsidDel="00A71A65">
          <w:rPr>
            <w:sz w:val="24"/>
            <w:szCs w:val="24"/>
          </w:rPr>
          <w:delText xml:space="preserve">de </w:delText>
        </w:r>
      </w:del>
      <w:ins w:id="1" w:author="Fábio Ribeiro" w:date="2024-05-30T14:03:00Z">
        <w:r w:rsidR="00A71A65">
          <w:rPr>
            <w:sz w:val="24"/>
            <w:szCs w:val="24"/>
          </w:rPr>
          <w:t xml:space="preserve">uma forma de </w:t>
        </w:r>
      </w:ins>
      <w:r>
        <w:rPr>
          <w:sz w:val="24"/>
          <w:szCs w:val="24"/>
        </w:rPr>
        <w:t>demonstrar</w:t>
      </w:r>
      <w:ins w:id="2" w:author="Fábio Ribeiro" w:date="2024-05-30T14:03:00Z">
        <w:r w:rsidR="00A71A65">
          <w:rPr>
            <w:sz w:val="24"/>
            <w:szCs w:val="24"/>
          </w:rPr>
          <w:t>mos</w:t>
        </w:r>
      </w:ins>
      <w:r>
        <w:rPr>
          <w:sz w:val="24"/>
          <w:szCs w:val="24"/>
        </w:rPr>
        <w:t xml:space="preserve"> </w:t>
      </w:r>
      <w:ins w:id="3" w:author="Fábio Ribeiro" w:date="2024-05-30T14:03:00Z">
        <w:r w:rsidR="00A71A65">
          <w:rPr>
            <w:sz w:val="24"/>
            <w:szCs w:val="24"/>
          </w:rPr>
          <w:t>um</w:t>
        </w:r>
      </w:ins>
      <w:r w:rsidR="0053132D">
        <w:rPr>
          <w:sz w:val="24"/>
          <w:szCs w:val="24"/>
        </w:rPr>
        <w:t xml:space="preserve">a </w:t>
      </w:r>
      <w:del w:id="4" w:author="Fábio Ribeiro" w:date="2024-05-30T14:03:00Z">
        <w:r w:rsidR="0053132D" w:rsidDel="00A71A65">
          <w:rPr>
            <w:sz w:val="24"/>
            <w:szCs w:val="24"/>
          </w:rPr>
          <w:delText xml:space="preserve">nossa </w:delText>
        </w:r>
      </w:del>
      <w:r w:rsidR="0053132D">
        <w:rPr>
          <w:sz w:val="24"/>
          <w:szCs w:val="24"/>
        </w:rPr>
        <w:t xml:space="preserve">opinião. </w:t>
      </w:r>
      <w:del w:id="5" w:author="Fábio Ribeiro" w:date="2024-05-30T14:05:00Z">
        <w:r w:rsidR="0053132D" w:rsidDel="00A71A65">
          <w:rPr>
            <w:sz w:val="24"/>
            <w:szCs w:val="24"/>
          </w:rPr>
          <w:delText xml:space="preserve">Na </w:delText>
        </w:r>
      </w:del>
      <w:ins w:id="6" w:author="Fábio Ribeiro" w:date="2024-05-30T14:05:00Z">
        <w:r w:rsidR="00A71A65">
          <w:rPr>
            <w:sz w:val="24"/>
            <w:szCs w:val="24"/>
          </w:rPr>
          <w:t xml:space="preserve">A </w:t>
        </w:r>
      </w:ins>
      <w:r w:rsidR="0053132D">
        <w:rPr>
          <w:sz w:val="24"/>
          <w:szCs w:val="24"/>
        </w:rPr>
        <w:t>UTAD</w:t>
      </w:r>
      <w:ins w:id="7" w:author="Fábio Ribeiro" w:date="2024-05-30T14:05:00Z">
        <w:r w:rsidR="00A71A65">
          <w:rPr>
            <w:sz w:val="24"/>
            <w:szCs w:val="24"/>
          </w:rPr>
          <w:t xml:space="preserve"> procura </w:t>
        </w:r>
      </w:ins>
      <w:ins w:id="8" w:author="Fábio Ribeiro" w:date="2024-05-30T14:12:00Z">
        <w:r w:rsidR="00A71A65">
          <w:rPr>
            <w:sz w:val="24"/>
            <w:szCs w:val="24"/>
          </w:rPr>
          <w:t>acolher e dinamizar a produção artística</w:t>
        </w:r>
      </w:ins>
      <w:del w:id="9" w:author="Fábio Ribeiro" w:date="2024-05-30T14:05:00Z">
        <w:r w:rsidR="0053132D" w:rsidDel="00A71A65">
          <w:rPr>
            <w:sz w:val="24"/>
            <w:szCs w:val="24"/>
          </w:rPr>
          <w:delText>,</w:delText>
        </w:r>
      </w:del>
      <w:del w:id="10" w:author="Fábio Ribeiro" w:date="2024-05-30T14:12:00Z">
        <w:r w:rsidR="0053132D" w:rsidDel="00A71A65">
          <w:rPr>
            <w:sz w:val="24"/>
            <w:szCs w:val="24"/>
          </w:rPr>
          <w:delText xml:space="preserve"> a arte</w:delText>
        </w:r>
      </w:del>
      <w:ins w:id="11" w:author="Fábio Ribeiro" w:date="2024-05-30T14:05:00Z">
        <w:r w:rsidR="00A71A65">
          <w:rPr>
            <w:sz w:val="24"/>
            <w:szCs w:val="24"/>
          </w:rPr>
          <w:t xml:space="preserve">, </w:t>
        </w:r>
      </w:ins>
      <w:ins w:id="12" w:author="Fábio Ribeiro" w:date="2024-05-30T14:13:00Z">
        <w:r w:rsidR="00A71A65">
          <w:rPr>
            <w:sz w:val="24"/>
            <w:szCs w:val="24"/>
          </w:rPr>
          <w:t>n</w:t>
        </w:r>
      </w:ins>
      <w:del w:id="13" w:author="Fábio Ribeiro" w:date="2024-05-30T14:05:00Z">
        <w:r w:rsidR="0053132D" w:rsidDel="00A71A65">
          <w:rPr>
            <w:sz w:val="24"/>
            <w:szCs w:val="24"/>
          </w:rPr>
          <w:delText xml:space="preserve"> </w:delText>
        </w:r>
      </w:del>
      <w:ins w:id="14" w:author="Fábio Ribeiro" w:date="2024-05-30T14:03:00Z">
        <w:r w:rsidR="00A71A65">
          <w:rPr>
            <w:sz w:val="24"/>
            <w:szCs w:val="24"/>
          </w:rPr>
          <w:t>um espaço próprio</w:t>
        </w:r>
      </w:ins>
      <w:del w:id="15" w:author="Fábio Ribeiro" w:date="2024-05-30T14:03:00Z">
        <w:r w:rsidR="0053132D" w:rsidDel="00A71A65">
          <w:rPr>
            <w:sz w:val="24"/>
            <w:szCs w:val="24"/>
          </w:rPr>
          <w:delText>é valorizada</w:delText>
        </w:r>
      </w:del>
      <w:ins w:id="16" w:author="Fábio Ribeiro" w:date="2024-05-30T14:03:00Z">
        <w:r w:rsidR="00A71A65">
          <w:rPr>
            <w:sz w:val="24"/>
            <w:szCs w:val="24"/>
          </w:rPr>
          <w:t xml:space="preserve"> </w:t>
        </w:r>
      </w:ins>
      <w:ins w:id="17" w:author="Fábio Ribeiro" w:date="2024-05-30T14:05:00Z">
        <w:r w:rsidR="00A71A65">
          <w:rPr>
            <w:sz w:val="24"/>
            <w:szCs w:val="24"/>
          </w:rPr>
          <w:t xml:space="preserve">e aberto a </w:t>
        </w:r>
      </w:ins>
      <w:ins w:id="18" w:author="Fábio Ribeiro" w:date="2024-05-30T14:04:00Z">
        <w:r w:rsidR="00A71A65">
          <w:rPr>
            <w:sz w:val="24"/>
            <w:szCs w:val="24"/>
          </w:rPr>
          <w:t>toda a comunidade académic</w:t>
        </w:r>
      </w:ins>
      <w:ins w:id="19" w:author="Fábio Ribeiro" w:date="2024-05-30T14:05:00Z">
        <w:r w:rsidR="00A71A65">
          <w:rPr>
            <w:sz w:val="24"/>
            <w:szCs w:val="24"/>
          </w:rPr>
          <w:t xml:space="preserve">a. Foi o caso da exposição de pintura </w:t>
        </w:r>
      </w:ins>
      <w:del w:id="20" w:author="Fábio Ribeiro" w:date="2024-05-30T14:03:00Z">
        <w:r w:rsidR="00D03679" w:rsidDel="00A71A65">
          <w:rPr>
            <w:sz w:val="24"/>
            <w:szCs w:val="24"/>
          </w:rPr>
          <w:delText xml:space="preserve">, </w:delText>
        </w:r>
      </w:del>
      <w:del w:id="21" w:author="Fábio Ribeiro" w:date="2024-05-30T14:06:00Z">
        <w:r w:rsidR="00D03679" w:rsidDel="00A71A65">
          <w:rPr>
            <w:sz w:val="24"/>
            <w:szCs w:val="24"/>
          </w:rPr>
          <w:delText xml:space="preserve">assim </w:delText>
        </w:r>
        <w:r w:rsidR="0053132D" w:rsidDel="00A71A65">
          <w:rPr>
            <w:sz w:val="24"/>
            <w:szCs w:val="24"/>
          </w:rPr>
          <w:delText>decorreu uma exposição de uma pintura</w:delText>
        </w:r>
        <w:r w:rsidR="008E2411" w:rsidDel="00A71A65">
          <w:rPr>
            <w:sz w:val="24"/>
            <w:szCs w:val="24"/>
          </w:rPr>
          <w:delText xml:space="preserve"> no International Day</w:delText>
        </w:r>
        <w:r w:rsidR="00BB7C69" w:rsidDel="00A71A65">
          <w:rPr>
            <w:sz w:val="24"/>
            <w:szCs w:val="24"/>
          </w:rPr>
          <w:delText xml:space="preserve">, denominada por </w:delText>
        </w:r>
      </w:del>
      <w:r w:rsidR="00BB7C69">
        <w:rPr>
          <w:sz w:val="24"/>
          <w:szCs w:val="24"/>
        </w:rPr>
        <w:t>“Apilarnos”</w:t>
      </w:r>
      <w:r w:rsidR="00BA5261">
        <w:rPr>
          <w:sz w:val="24"/>
          <w:szCs w:val="24"/>
        </w:rPr>
        <w:t xml:space="preserve">. </w:t>
      </w:r>
      <w:r w:rsidR="008F3D8D">
        <w:rPr>
          <w:sz w:val="24"/>
          <w:szCs w:val="24"/>
        </w:rPr>
        <w:t xml:space="preserve"> </w:t>
      </w:r>
    </w:p>
    <w:p w14:paraId="30ED91D1" w14:textId="39007808" w:rsidR="003823BC" w:rsidRDefault="00A71A65">
      <w:pPr>
        <w:rPr>
          <w:sz w:val="24"/>
          <w:szCs w:val="24"/>
        </w:rPr>
      </w:pPr>
      <w:ins w:id="22" w:author="Fábio Ribeiro" w:date="2024-05-30T14:06:00Z">
        <w:r>
          <w:rPr>
            <w:sz w:val="24"/>
            <w:szCs w:val="24"/>
          </w:rPr>
          <w:t xml:space="preserve">Uma </w:t>
        </w:r>
      </w:ins>
      <w:del w:id="23" w:author="Fábio Ribeiro" w:date="2024-05-30T14:06:00Z">
        <w:r w:rsidR="003823BC" w:rsidDel="00A71A65">
          <w:rPr>
            <w:sz w:val="24"/>
            <w:szCs w:val="24"/>
          </w:rPr>
          <w:delText xml:space="preserve">A </w:delText>
        </w:r>
      </w:del>
      <w:r w:rsidR="003823BC">
        <w:rPr>
          <w:sz w:val="24"/>
          <w:szCs w:val="24"/>
        </w:rPr>
        <w:t xml:space="preserve">obra </w:t>
      </w:r>
      <w:ins w:id="24" w:author="Fábio Ribeiro" w:date="2024-05-30T14:06:00Z">
        <w:r>
          <w:rPr>
            <w:sz w:val="24"/>
            <w:szCs w:val="24"/>
          </w:rPr>
          <w:t xml:space="preserve">que </w:t>
        </w:r>
      </w:ins>
      <w:r w:rsidR="003823BC">
        <w:rPr>
          <w:sz w:val="24"/>
          <w:szCs w:val="24"/>
        </w:rPr>
        <w:t xml:space="preserve">retrata uma manifestação artística que explora a simbiose </w:t>
      </w:r>
      <w:ins w:id="25" w:author="Fábio Ribeiro" w:date="2024-05-30T14:06:00Z">
        <w:r>
          <w:rPr>
            <w:sz w:val="24"/>
            <w:szCs w:val="24"/>
          </w:rPr>
          <w:t>entre a intimidade e o lado social do ser human</w:t>
        </w:r>
      </w:ins>
      <w:ins w:id="26" w:author="Fábio Ribeiro" w:date="2024-05-30T14:07:00Z">
        <w:r>
          <w:rPr>
            <w:sz w:val="24"/>
            <w:szCs w:val="24"/>
          </w:rPr>
          <w:t xml:space="preserve">o, onde se </w:t>
        </w:r>
      </w:ins>
      <w:del w:id="27" w:author="Fábio Ribeiro" w:date="2024-05-30T14:07:00Z">
        <w:r w:rsidR="003823BC" w:rsidDel="00A71A65">
          <w:rPr>
            <w:sz w:val="24"/>
            <w:szCs w:val="24"/>
          </w:rPr>
          <w:delText>íntimo – social, fundindo</w:delText>
        </w:r>
      </w:del>
      <w:ins w:id="28" w:author="Fábio Ribeiro" w:date="2024-05-30T14:07:00Z">
        <w:r>
          <w:rPr>
            <w:sz w:val="24"/>
            <w:szCs w:val="24"/>
          </w:rPr>
          <w:t>fundem</w:t>
        </w:r>
      </w:ins>
      <w:r w:rsidR="003823BC">
        <w:rPr>
          <w:sz w:val="24"/>
          <w:szCs w:val="24"/>
        </w:rPr>
        <w:t xml:space="preserve"> identidades e latitudes</w:t>
      </w:r>
      <w:r w:rsidR="00F04112">
        <w:rPr>
          <w:sz w:val="24"/>
          <w:szCs w:val="24"/>
        </w:rPr>
        <w:t xml:space="preserve">. </w:t>
      </w:r>
    </w:p>
    <w:p w14:paraId="39781D82" w14:textId="77777777" w:rsidR="003823BC" w:rsidRDefault="003823B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E5C41CF" w14:textId="6FEC430A" w:rsidR="00BA5261" w:rsidRDefault="00BA5261">
      <w:pPr>
        <w:rPr>
          <w:sz w:val="24"/>
          <w:szCs w:val="24"/>
        </w:rPr>
      </w:pPr>
      <w:r>
        <w:rPr>
          <w:sz w:val="24"/>
          <w:szCs w:val="24"/>
        </w:rPr>
        <w:t xml:space="preserve"> Vivo 1 </w:t>
      </w:r>
      <w:r w:rsidR="003823BC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3823BC">
        <w:rPr>
          <w:sz w:val="24"/>
          <w:szCs w:val="24"/>
        </w:rPr>
        <w:t xml:space="preserve">Carlos Ortega García </w:t>
      </w:r>
      <w:r w:rsidR="00E10FDC">
        <w:rPr>
          <w:sz w:val="24"/>
          <w:szCs w:val="24"/>
        </w:rPr>
        <w:t>– Pintor da Obra</w:t>
      </w:r>
      <w:r w:rsidR="0029493C">
        <w:rPr>
          <w:sz w:val="24"/>
          <w:szCs w:val="24"/>
        </w:rPr>
        <w:t xml:space="preserve"> </w:t>
      </w:r>
    </w:p>
    <w:p w14:paraId="05C4538F" w14:textId="57C6383D" w:rsidR="0029493C" w:rsidRDefault="0029493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2E58B13" w14:textId="32F01EE3" w:rsidR="0029493C" w:rsidRDefault="0029493C">
      <w:pPr>
        <w:rPr>
          <w:sz w:val="24"/>
          <w:szCs w:val="24"/>
        </w:rPr>
      </w:pPr>
      <w:r>
        <w:rPr>
          <w:sz w:val="24"/>
          <w:szCs w:val="24"/>
        </w:rPr>
        <w:t xml:space="preserve">2ºOff </w:t>
      </w:r>
    </w:p>
    <w:p w14:paraId="5C406146" w14:textId="01F8EA30" w:rsidR="00A71A65" w:rsidRDefault="00A71A65">
      <w:pPr>
        <w:rPr>
          <w:ins w:id="29" w:author="Fábio Ribeiro" w:date="2024-05-30T14:07:00Z"/>
          <w:sz w:val="24"/>
          <w:szCs w:val="24"/>
        </w:rPr>
      </w:pPr>
      <w:ins w:id="30" w:author="Fábio Ribeiro" w:date="2024-05-30T14:07:00Z">
        <w:r>
          <w:rPr>
            <w:sz w:val="24"/>
            <w:szCs w:val="24"/>
          </w:rPr>
          <w:t xml:space="preserve">Como a arte tem sempre raízes profundas, o pintor Carlos Ortega García </w:t>
        </w:r>
      </w:ins>
      <w:ins w:id="31" w:author="ESTEFANI SILVA RIBEIRO" w:date="2024-05-30T20:13:00Z" w16du:dateUtc="2024-05-30T19:13:00Z">
        <w:r w:rsidR="00DB5523">
          <w:rPr>
            <w:sz w:val="24"/>
            <w:szCs w:val="24"/>
          </w:rPr>
          <w:t xml:space="preserve">conta </w:t>
        </w:r>
      </w:ins>
      <w:ins w:id="32" w:author="Fábio Ribeiro" w:date="2024-05-30T14:07:00Z">
        <w:r>
          <w:rPr>
            <w:sz w:val="24"/>
            <w:szCs w:val="24"/>
          </w:rPr>
          <w:t>como é que dois artistas sul-americanos foram fundament</w:t>
        </w:r>
      </w:ins>
      <w:ins w:id="33" w:author="Fábio Ribeiro" w:date="2024-05-30T14:08:00Z">
        <w:r>
          <w:rPr>
            <w:sz w:val="24"/>
            <w:szCs w:val="24"/>
          </w:rPr>
          <w:t>ais no processo de inspiração do artista que esteve na UTAD.</w:t>
        </w:r>
      </w:ins>
    </w:p>
    <w:p w14:paraId="429E7EF5" w14:textId="77777777" w:rsidR="00A71A65" w:rsidRDefault="00A71A65">
      <w:pPr>
        <w:rPr>
          <w:ins w:id="34" w:author="Fábio Ribeiro" w:date="2024-05-30T14:07:00Z"/>
          <w:sz w:val="24"/>
          <w:szCs w:val="24"/>
        </w:rPr>
      </w:pPr>
    </w:p>
    <w:p w14:paraId="7C19CF76" w14:textId="0A553C5F" w:rsidR="00604D5E" w:rsidDel="00A71A65" w:rsidRDefault="0082107C">
      <w:pPr>
        <w:rPr>
          <w:del w:id="35" w:author="Fábio Ribeiro" w:date="2024-05-30T14:08:00Z"/>
          <w:sz w:val="24"/>
          <w:szCs w:val="24"/>
        </w:rPr>
      </w:pPr>
      <w:del w:id="36" w:author="Fábio Ribeiro" w:date="2024-05-30T14:08:00Z">
        <w:r w:rsidDel="00A71A65">
          <w:rPr>
            <w:sz w:val="24"/>
            <w:szCs w:val="24"/>
          </w:rPr>
          <w:delText xml:space="preserve">O pintor inspirou-se em dois artistas </w:delText>
        </w:r>
      </w:del>
      <w:del w:id="37" w:author="Fábio Ribeiro" w:date="2024-05-30T14:07:00Z">
        <w:r w:rsidDel="00A71A65">
          <w:rPr>
            <w:sz w:val="24"/>
            <w:szCs w:val="24"/>
          </w:rPr>
          <w:delText>sul- americanos</w:delText>
        </w:r>
      </w:del>
      <w:del w:id="38" w:author="Fábio Ribeiro" w:date="2024-05-30T14:08:00Z">
        <w:r w:rsidDel="00A71A65">
          <w:rPr>
            <w:sz w:val="24"/>
            <w:szCs w:val="24"/>
          </w:rPr>
          <w:delText xml:space="preserve"> </w:delText>
        </w:r>
      </w:del>
      <w:del w:id="39" w:author="Fábio Ribeiro" w:date="2024-05-30T14:07:00Z">
        <w:r w:rsidDel="00A71A65">
          <w:rPr>
            <w:sz w:val="24"/>
            <w:szCs w:val="24"/>
          </w:rPr>
          <w:delText xml:space="preserve">e </w:delText>
        </w:r>
      </w:del>
      <w:del w:id="40" w:author="Fábio Ribeiro" w:date="2024-05-30T14:08:00Z">
        <w:r w:rsidDel="00A71A65">
          <w:rPr>
            <w:sz w:val="24"/>
            <w:szCs w:val="24"/>
          </w:rPr>
          <w:delText xml:space="preserve">a partir das suas obras iniciou a sua vida artística. </w:delText>
        </w:r>
        <w:r w:rsidR="00604D5E" w:rsidDel="00A71A65">
          <w:rPr>
            <w:sz w:val="24"/>
            <w:szCs w:val="24"/>
          </w:rPr>
          <w:delText xml:space="preserve"> </w:delText>
        </w:r>
      </w:del>
    </w:p>
    <w:p w14:paraId="15A0B940" w14:textId="02F9CEB9" w:rsidR="00604D5E" w:rsidRDefault="00604D5E">
      <w:pPr>
        <w:rPr>
          <w:sz w:val="24"/>
          <w:szCs w:val="24"/>
        </w:rPr>
      </w:pPr>
      <w:del w:id="41" w:author="Fábio Ribeiro" w:date="2024-05-30T14:08:00Z">
        <w:r w:rsidDel="00A71A65">
          <w:rPr>
            <w:sz w:val="24"/>
            <w:szCs w:val="24"/>
          </w:rPr>
          <w:delText xml:space="preserve"> </w:delText>
        </w:r>
      </w:del>
    </w:p>
    <w:p w14:paraId="2DA0DC70" w14:textId="77777777" w:rsidR="00604D5E" w:rsidRDefault="00604D5E">
      <w:pPr>
        <w:rPr>
          <w:sz w:val="24"/>
          <w:szCs w:val="24"/>
        </w:rPr>
      </w:pPr>
      <w:r>
        <w:rPr>
          <w:sz w:val="24"/>
          <w:szCs w:val="24"/>
        </w:rPr>
        <w:t xml:space="preserve">Vivo 2 – Carlos Ortega García </w:t>
      </w:r>
    </w:p>
    <w:p w14:paraId="3977E115" w14:textId="77777777" w:rsidR="00604D5E" w:rsidRDefault="00604D5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C237204" w14:textId="77777777" w:rsidR="00604D5E" w:rsidRDefault="00604D5E">
      <w:pPr>
        <w:rPr>
          <w:sz w:val="24"/>
          <w:szCs w:val="24"/>
        </w:rPr>
      </w:pPr>
      <w:r>
        <w:rPr>
          <w:sz w:val="24"/>
          <w:szCs w:val="24"/>
        </w:rPr>
        <w:t xml:space="preserve">3ºOff </w:t>
      </w:r>
    </w:p>
    <w:p w14:paraId="20FAAC4C" w14:textId="7F46297E" w:rsidR="00A71A65" w:rsidRDefault="00A71A65">
      <w:pPr>
        <w:rPr>
          <w:ins w:id="42" w:author="Fábio Ribeiro" w:date="2024-05-30T14:10:00Z"/>
          <w:sz w:val="24"/>
          <w:szCs w:val="24"/>
        </w:rPr>
      </w:pPr>
      <w:ins w:id="43" w:author="Fábio Ribeiro" w:date="2024-05-30T14:08:00Z">
        <w:r>
          <w:rPr>
            <w:sz w:val="24"/>
            <w:szCs w:val="24"/>
          </w:rPr>
          <w:t>Esta exposição foi uma das provas de que a arte pode c</w:t>
        </w:r>
      </w:ins>
      <w:ins w:id="44" w:author="Fábio Ribeiro" w:date="2024-05-30T14:09:00Z">
        <w:r>
          <w:rPr>
            <w:sz w:val="24"/>
            <w:szCs w:val="24"/>
          </w:rPr>
          <w:t>ontar com a criação do públic</w:t>
        </w:r>
      </w:ins>
      <w:ins w:id="45" w:author="Fábio Ribeiro" w:date="2024-05-30T14:10:00Z">
        <w:r>
          <w:rPr>
            <w:sz w:val="24"/>
            <w:szCs w:val="24"/>
          </w:rPr>
          <w:t>o</w:t>
        </w:r>
      </w:ins>
      <w:ins w:id="46" w:author="Fábio Ribeiro" w:date="2024-05-30T14:09:00Z">
        <w:r>
          <w:rPr>
            <w:sz w:val="24"/>
            <w:szCs w:val="24"/>
          </w:rPr>
          <w:t>. Alguns elementos da</w:t>
        </w:r>
      </w:ins>
      <w:del w:id="47" w:author="Fábio Ribeiro" w:date="2024-05-30T14:09:00Z">
        <w:r w:rsidR="0098550C" w:rsidDel="00A71A65">
          <w:rPr>
            <w:sz w:val="24"/>
            <w:szCs w:val="24"/>
          </w:rPr>
          <w:delText>A</w:delText>
        </w:r>
      </w:del>
      <w:r w:rsidR="0098550C">
        <w:rPr>
          <w:sz w:val="24"/>
          <w:szCs w:val="24"/>
        </w:rPr>
        <w:t xml:space="preserve"> comunidade </w:t>
      </w:r>
      <w:ins w:id="48" w:author="Fábio Ribeiro" w:date="2024-05-30T14:09:00Z">
        <w:r>
          <w:rPr>
            <w:sz w:val="24"/>
            <w:szCs w:val="24"/>
          </w:rPr>
          <w:t xml:space="preserve">académica </w:t>
        </w:r>
      </w:ins>
      <w:r w:rsidR="00667FE6">
        <w:rPr>
          <w:sz w:val="24"/>
          <w:szCs w:val="24"/>
        </w:rPr>
        <w:t xml:space="preserve">da UTAD </w:t>
      </w:r>
      <w:ins w:id="49" w:author="Fábio Ribeiro" w:date="2024-05-30T14:09:00Z">
        <w:r>
          <w:rPr>
            <w:sz w:val="24"/>
            <w:szCs w:val="24"/>
          </w:rPr>
          <w:t xml:space="preserve">participaram </w:t>
        </w:r>
      </w:ins>
      <w:r w:rsidR="00667FE6">
        <w:rPr>
          <w:sz w:val="24"/>
          <w:szCs w:val="24"/>
        </w:rPr>
        <w:t>na fase final d</w:t>
      </w:r>
      <w:ins w:id="50" w:author="Fábio Ribeiro" w:date="2024-05-30T14:10:00Z">
        <w:r>
          <w:rPr>
            <w:sz w:val="24"/>
            <w:szCs w:val="24"/>
          </w:rPr>
          <w:t>esta obra, com o objetivo de se perceber como é que a arte é criada e transmite uma determinada mensagem.</w:t>
        </w:r>
      </w:ins>
    </w:p>
    <w:p w14:paraId="76572A10" w14:textId="0502B614" w:rsidR="00667FE6" w:rsidDel="00A71A65" w:rsidRDefault="00667FE6">
      <w:pPr>
        <w:rPr>
          <w:del w:id="51" w:author="Fábio Ribeiro" w:date="2024-05-30T14:10:00Z"/>
          <w:sz w:val="24"/>
          <w:szCs w:val="24"/>
        </w:rPr>
      </w:pPr>
      <w:del w:id="52" w:author="Fábio Ribeiro" w:date="2024-05-30T14:10:00Z">
        <w:r w:rsidDel="00A71A65">
          <w:rPr>
            <w:sz w:val="24"/>
            <w:szCs w:val="24"/>
          </w:rPr>
          <w:delText xml:space="preserve">a obra puderam cooperar e finalizar a obra, como forma de participar e perceber como a arte é realizada e de que maneira consegue transmitir a mensagem que é pretendida. </w:delText>
        </w:r>
      </w:del>
    </w:p>
    <w:p w14:paraId="4862FF6D" w14:textId="540FDAB5" w:rsidR="0098550C" w:rsidRDefault="0098550C">
      <w:pPr>
        <w:rPr>
          <w:sz w:val="24"/>
          <w:szCs w:val="24"/>
        </w:rPr>
      </w:pPr>
      <w:del w:id="53" w:author="Fábio Ribeiro" w:date="2024-05-30T14:10:00Z">
        <w:r w:rsidDel="00A71A65">
          <w:rPr>
            <w:sz w:val="24"/>
            <w:szCs w:val="24"/>
          </w:rPr>
          <w:delText xml:space="preserve"> </w:delText>
        </w:r>
      </w:del>
    </w:p>
    <w:p w14:paraId="63082562" w14:textId="77777777" w:rsidR="0098550C" w:rsidRDefault="0098550C">
      <w:pPr>
        <w:rPr>
          <w:sz w:val="24"/>
          <w:szCs w:val="24"/>
        </w:rPr>
      </w:pPr>
      <w:r>
        <w:rPr>
          <w:sz w:val="24"/>
          <w:szCs w:val="24"/>
        </w:rPr>
        <w:t xml:space="preserve">Vivo 3 – Pintor </w:t>
      </w:r>
    </w:p>
    <w:p w14:paraId="385546DC" w14:textId="77777777" w:rsidR="0098550C" w:rsidRDefault="0098550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ACD519F" w14:textId="77777777" w:rsidR="0098550C" w:rsidRDefault="0098550C">
      <w:pPr>
        <w:rPr>
          <w:sz w:val="24"/>
          <w:szCs w:val="24"/>
        </w:rPr>
      </w:pPr>
      <w:r>
        <w:rPr>
          <w:sz w:val="24"/>
          <w:szCs w:val="24"/>
        </w:rPr>
        <w:t xml:space="preserve">4ºOff </w:t>
      </w:r>
    </w:p>
    <w:p w14:paraId="17AF6248" w14:textId="7FE96482" w:rsidR="0029493C" w:rsidDel="00A71A65" w:rsidRDefault="008C68F7">
      <w:pPr>
        <w:rPr>
          <w:del w:id="54" w:author="Fábio Ribeiro" w:date="2024-05-30T14:12:00Z"/>
          <w:sz w:val="24"/>
          <w:szCs w:val="24"/>
        </w:rPr>
      </w:pPr>
      <w:r>
        <w:rPr>
          <w:sz w:val="24"/>
          <w:szCs w:val="24"/>
        </w:rPr>
        <w:t xml:space="preserve">A obra </w:t>
      </w:r>
      <w:ins w:id="55" w:author="Fábio Ribeiro" w:date="2024-05-30T14:11:00Z">
        <w:r w:rsidR="00A71A65">
          <w:rPr>
            <w:sz w:val="24"/>
            <w:szCs w:val="24"/>
          </w:rPr>
          <w:t xml:space="preserve">“Apilarnos” </w:t>
        </w:r>
      </w:ins>
      <w:r>
        <w:rPr>
          <w:sz w:val="24"/>
          <w:szCs w:val="24"/>
        </w:rPr>
        <w:t>f</w:t>
      </w:r>
      <w:ins w:id="56" w:author="Fábio Ribeiro" w:date="2024-05-30T14:11:00Z">
        <w:r w:rsidR="00A71A65">
          <w:rPr>
            <w:sz w:val="24"/>
            <w:szCs w:val="24"/>
          </w:rPr>
          <w:t xml:space="preserve">icou </w:t>
        </w:r>
      </w:ins>
      <w:del w:id="57" w:author="Fábio Ribeiro" w:date="2024-05-30T14:11:00Z">
        <w:r w:rsidDel="00A71A65">
          <w:rPr>
            <w:sz w:val="24"/>
            <w:szCs w:val="24"/>
          </w:rPr>
          <w:delText xml:space="preserve">oi </w:delText>
        </w:r>
      </w:del>
      <w:r>
        <w:rPr>
          <w:sz w:val="24"/>
          <w:szCs w:val="24"/>
        </w:rPr>
        <w:t xml:space="preserve">exposta junto à Capela do Espírito Santo </w:t>
      </w:r>
      <w:del w:id="58" w:author="Fábio Ribeiro" w:date="2024-05-30T14:11:00Z">
        <w:r w:rsidDel="00A71A65">
          <w:rPr>
            <w:sz w:val="24"/>
            <w:szCs w:val="24"/>
          </w:rPr>
          <w:delText xml:space="preserve">aqui </w:delText>
        </w:r>
      </w:del>
      <w:r>
        <w:rPr>
          <w:sz w:val="24"/>
          <w:szCs w:val="24"/>
        </w:rPr>
        <w:t xml:space="preserve">na UTAD, numa exposição denominada “As Idades do Homem”.  </w:t>
      </w:r>
      <w:ins w:id="59" w:author="Fábio Ribeiro" w:date="2024-05-30T14:12:00Z">
        <w:r w:rsidR="00A71A65">
          <w:rPr>
            <w:sz w:val="24"/>
            <w:szCs w:val="24"/>
          </w:rPr>
          <w:t xml:space="preserve">Para além da contemplação, a arte do pintor Carlos Ortega García procurar </w:t>
        </w:r>
      </w:ins>
    </w:p>
    <w:p w14:paraId="75AE2175" w14:textId="37C1BFC5" w:rsidR="00C85A1D" w:rsidRDefault="008C68F7">
      <w:pPr>
        <w:rPr>
          <w:sz w:val="24"/>
          <w:szCs w:val="24"/>
        </w:rPr>
      </w:pPr>
      <w:del w:id="60" w:author="Fábio Ribeiro" w:date="2024-05-30T14:12:00Z">
        <w:r w:rsidDel="00A71A65">
          <w:rPr>
            <w:sz w:val="24"/>
            <w:szCs w:val="24"/>
          </w:rPr>
          <w:delText xml:space="preserve">O objetivo do pintor era </w:delText>
        </w:r>
      </w:del>
      <w:r>
        <w:rPr>
          <w:sz w:val="24"/>
          <w:szCs w:val="24"/>
        </w:rPr>
        <w:t xml:space="preserve">criar um espaço de diálogo entre o quotidiano, as pessoas e a expressão plástica. </w:t>
      </w:r>
      <w:r w:rsidR="00C85A1D">
        <w:rPr>
          <w:sz w:val="24"/>
          <w:szCs w:val="24"/>
        </w:rPr>
        <w:t xml:space="preserve"> </w:t>
      </w:r>
    </w:p>
    <w:p w14:paraId="41017D52" w14:textId="6D5875DA" w:rsidR="008C68F7" w:rsidRPr="00D20C93" w:rsidRDefault="008C68F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8C68F7" w:rsidRPr="00D20C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Fábio Ribeiro">
    <w15:presenceInfo w15:providerId="AD" w15:userId="S::fabior@utad.pt::b2cec6f8-db51-4cd5-9c98-daff99b1ce61"/>
  </w15:person>
  <w15:person w15:author="ESTEFANI SILVA RIBEIRO">
    <w15:presenceInfo w15:providerId="AD" w15:userId="S::al77258@alunos.utad.pt::5ec10f1e-eeec-47a6-81c4-a7b49ea2443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0C2"/>
    <w:rsid w:val="00104DC8"/>
    <w:rsid w:val="001B4332"/>
    <w:rsid w:val="002860C2"/>
    <w:rsid w:val="0029493C"/>
    <w:rsid w:val="003823BC"/>
    <w:rsid w:val="003C7553"/>
    <w:rsid w:val="0053132D"/>
    <w:rsid w:val="00575983"/>
    <w:rsid w:val="00604D5E"/>
    <w:rsid w:val="00667FE6"/>
    <w:rsid w:val="00774C98"/>
    <w:rsid w:val="0082107C"/>
    <w:rsid w:val="008C68F7"/>
    <w:rsid w:val="008E2411"/>
    <w:rsid w:val="008F3D8D"/>
    <w:rsid w:val="00921CF5"/>
    <w:rsid w:val="0098550C"/>
    <w:rsid w:val="009B36D4"/>
    <w:rsid w:val="00A71A65"/>
    <w:rsid w:val="00AE462B"/>
    <w:rsid w:val="00B06B6D"/>
    <w:rsid w:val="00BA5261"/>
    <w:rsid w:val="00BB7C69"/>
    <w:rsid w:val="00C85A1D"/>
    <w:rsid w:val="00D03679"/>
    <w:rsid w:val="00D20C93"/>
    <w:rsid w:val="00DB5523"/>
    <w:rsid w:val="00E10FDC"/>
    <w:rsid w:val="00F04112"/>
    <w:rsid w:val="00F9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B717C"/>
  <w15:chartTrackingRefBased/>
  <w15:docId w15:val="{C4DC2295-B0F3-4284-86D6-85F9BB01E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2860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2860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2860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2860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2860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2860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2860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2860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2860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2860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2860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2860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2860C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2860C2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2860C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2860C2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2860C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2860C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2860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2860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2860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2860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2860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2860C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860C2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2860C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2860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2860C2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2860C2"/>
    <w:rPr>
      <w:b/>
      <w:bCs/>
      <w:smallCaps/>
      <w:color w:val="0F4761" w:themeColor="accent1" w:themeShade="BF"/>
      <w:spacing w:val="5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71A6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71A65"/>
    <w:rPr>
      <w:rFonts w:ascii="Times New Roman" w:hAnsi="Times New Roman" w:cs="Times New Roman"/>
      <w:sz w:val="18"/>
      <w:szCs w:val="18"/>
    </w:rPr>
  </w:style>
  <w:style w:type="paragraph" w:styleId="Reviso">
    <w:name w:val="Revision"/>
    <w:hidden/>
    <w:uiPriority w:val="99"/>
    <w:semiHidden/>
    <w:rsid w:val="00774C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279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ESTEFANI SILVA RIBEIRO</dc:creator>
  <cp:keywords/>
  <dc:description/>
  <cp:lastModifiedBy>ESTEFANI SILVA RIBEIRO</cp:lastModifiedBy>
  <cp:revision>28</cp:revision>
  <dcterms:created xsi:type="dcterms:W3CDTF">2024-05-28T13:59:00Z</dcterms:created>
  <dcterms:modified xsi:type="dcterms:W3CDTF">2024-05-30T19:13:00Z</dcterms:modified>
</cp:coreProperties>
</file>