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45C80" w14:textId="6F23E174" w:rsidR="00F93841" w:rsidRDefault="008A76CD">
      <w:pPr>
        <w:rPr>
          <w:sz w:val="24"/>
          <w:szCs w:val="24"/>
        </w:rPr>
      </w:pPr>
      <w:r w:rsidRPr="008A76CD">
        <w:rPr>
          <w:sz w:val="24"/>
          <w:szCs w:val="24"/>
        </w:rPr>
        <w:t xml:space="preserve">OFF – Peça Exposição Fundação Ilídio Pinho </w:t>
      </w:r>
      <w:r>
        <w:rPr>
          <w:sz w:val="24"/>
          <w:szCs w:val="24"/>
        </w:rPr>
        <w:t xml:space="preserve"> </w:t>
      </w:r>
    </w:p>
    <w:p w14:paraId="17909DCA" w14:textId="5D223BD3" w:rsidR="008A76CD" w:rsidRDefault="004D372E">
      <w:r>
        <w:t xml:space="preserve">1ºOff </w:t>
      </w:r>
    </w:p>
    <w:p w14:paraId="59417681" w14:textId="54BA82A7" w:rsidR="00AD7CCB" w:rsidDel="00146F47" w:rsidRDefault="004D372E">
      <w:pPr>
        <w:rPr>
          <w:del w:id="0" w:author="Estefani Silva Ribeiro" w:date="2024-11-21T12:57:00Z" w16du:dateUtc="2024-11-21T12:57:00Z"/>
        </w:rPr>
      </w:pPr>
      <w:r>
        <w:t xml:space="preserve">A arte é </w:t>
      </w:r>
      <w:r w:rsidR="00F46F9F">
        <w:t>uma forma de demonstrar o talento e a criatividade dos artistas.</w:t>
      </w:r>
      <w:del w:id="1" w:author="Fábio Ribeiro" w:date="2024-11-21T11:48:00Z">
        <w:r w:rsidR="00F46F9F" w:rsidDel="00AD7CCB">
          <w:delText xml:space="preserve"> </w:delText>
        </w:r>
      </w:del>
      <w:ins w:id="2" w:author="Estefani Silva Ribeiro" w:date="2024-11-21T12:57:00Z" w16du:dateUtc="2024-11-21T12:57:00Z">
        <w:r w:rsidR="00146F47">
          <w:t xml:space="preserve"> </w:t>
        </w:r>
      </w:ins>
    </w:p>
    <w:p w14:paraId="01132118" w14:textId="42E7AE9F" w:rsidR="004D372E" w:rsidRDefault="00AD7CCB">
      <w:r>
        <w:t>Por isso</w:t>
      </w:r>
      <w:del w:id="3" w:author="Estefani Silva Ribeiro" w:date="2024-11-21T12:55:00Z" w16du:dateUtc="2024-11-21T12:55:00Z">
        <w:r w:rsidRPr="00F807F7" w:rsidDel="00F807F7">
          <w:delText>, a</w:delText>
        </w:r>
        <w:r w:rsidR="00F46F9F" w:rsidRPr="00F807F7" w:rsidDel="00F807F7">
          <w:delText xml:space="preserve"> UTAD</w:delText>
        </w:r>
      </w:del>
      <w:r w:rsidR="00F46F9F" w:rsidRPr="00F807F7">
        <w:t xml:space="preserve"> </w:t>
      </w:r>
      <w:ins w:id="4" w:author="Estefani Silva Ribeiro" w:date="2024-11-21T12:56:00Z" w16du:dateUtc="2024-11-21T12:56:00Z">
        <w:r w:rsidR="00F807F7">
          <w:t xml:space="preserve">a UTAD </w:t>
        </w:r>
      </w:ins>
      <w:r>
        <w:t>continua a</w:t>
      </w:r>
      <w:ins w:id="5" w:author="Estefani Silva Ribeiro" w:date="2024-11-21T12:56:00Z" w16du:dateUtc="2024-11-21T12:56:00Z">
        <w:r w:rsidR="00F807F7">
          <w:t xml:space="preserve"> promover </w:t>
        </w:r>
      </w:ins>
      <w:del w:id="6" w:author="Estefani Silva Ribeiro" w:date="2024-11-21T12:56:00Z" w16du:dateUtc="2024-11-21T12:56:00Z">
        <w:r w:rsidDel="00F807F7">
          <w:delText xml:space="preserve"> </w:delText>
        </w:r>
      </w:del>
      <w:del w:id="7" w:author="Estefani Silva Ribeiro" w:date="2024-11-21T12:54:00Z" w16du:dateUtc="2024-11-21T12:54:00Z">
        <w:r w:rsidR="00F46F9F" w:rsidRPr="00F46F9F" w:rsidDel="00F807F7">
          <w:delText>procura acolher e dinamizar</w:delText>
        </w:r>
      </w:del>
      <w:ins w:id="8" w:author="Fábio Ribeiro" w:date="2024-11-21T11:41:00Z">
        <w:del w:id="9" w:author="Estefani Silva Ribeiro" w:date="2024-11-21T12:54:00Z" w16du:dateUtc="2024-11-21T12:54:00Z">
          <w:r w:rsidDel="00F807F7">
            <w:delText>promover</w:delText>
          </w:r>
        </w:del>
      </w:ins>
      <w:del w:id="10" w:author="Estefani Silva Ribeiro" w:date="2024-11-21T12:54:00Z" w16du:dateUtc="2024-11-21T12:54:00Z">
        <w:r w:rsidR="00F46F9F" w:rsidRPr="00F46F9F" w:rsidDel="00F807F7">
          <w:delText xml:space="preserve"> </w:delText>
        </w:r>
      </w:del>
      <w:r w:rsidR="00F46F9F" w:rsidRPr="00F46F9F">
        <w:t>a produção artística, num espaço próprio e aberto a toda a comunidade académica.</w:t>
      </w:r>
      <w:r w:rsidR="00F46F9F">
        <w:t xml:space="preserve"> </w:t>
      </w:r>
      <w:del w:id="11" w:author="Fábio Ribeiro" w:date="2024-11-21T11:48:00Z">
        <w:r w:rsidR="00F46F9F" w:rsidDel="00AD7CCB">
          <w:delText xml:space="preserve">Foi </w:delText>
        </w:r>
      </w:del>
      <w:ins w:id="12" w:author="Fábio Ribeiro" w:date="2024-11-21T11:48:00Z">
        <w:r>
          <w:t xml:space="preserve">É </w:t>
        </w:r>
      </w:ins>
      <w:r w:rsidR="00F46F9F">
        <w:t>o caso da Exposição “O sonho continuado. Aquisições recentes da Fundação Ilídio Pinho”</w:t>
      </w:r>
      <w:ins w:id="13" w:author="Fábio Ribeiro" w:date="2024-11-21T11:41:00Z">
        <w:r>
          <w:t>, que está agora em exi</w:t>
        </w:r>
      </w:ins>
      <w:ins w:id="14" w:author="Fábio Ribeiro" w:date="2024-11-21T11:42:00Z">
        <w:r>
          <w:t xml:space="preserve">bição na </w:t>
        </w:r>
        <w:del w:id="15" w:author="Estefani Silva Ribeiro" w:date="2024-11-21T12:56:00Z" w16du:dateUtc="2024-11-21T12:56:00Z">
          <w:r w:rsidDel="00F807F7">
            <w:delText>Bibilioteca</w:delText>
          </w:r>
        </w:del>
      </w:ins>
      <w:ins w:id="16" w:author="Estefani Silva Ribeiro" w:date="2024-11-21T12:56:00Z" w16du:dateUtc="2024-11-21T12:56:00Z">
        <w:r w:rsidR="00F807F7">
          <w:t>Biblioteca</w:t>
        </w:r>
      </w:ins>
      <w:ins w:id="17" w:author="Fábio Ribeiro" w:date="2024-11-21T11:42:00Z">
        <w:r>
          <w:t xml:space="preserve"> da UTAD.</w:t>
        </w:r>
      </w:ins>
      <w:del w:id="18" w:author="Fábio Ribeiro" w:date="2024-11-21T11:41:00Z">
        <w:r w:rsidR="00F46F9F" w:rsidDel="00AD7CCB">
          <w:delText xml:space="preserve">. </w:delText>
        </w:r>
        <w:r w:rsidR="00E31917" w:rsidDel="00AD7CCB">
          <w:delText xml:space="preserve"> </w:delText>
        </w:r>
      </w:del>
    </w:p>
    <w:p w14:paraId="49D8870C" w14:textId="43E0ABF3" w:rsidR="00AD7CCB" w:rsidRDefault="00AD7CCB" w:rsidP="00AD7CCB">
      <w:pPr>
        <w:rPr>
          <w:ins w:id="19" w:author="Fábio Ribeiro" w:date="2024-11-21T11:45:00Z"/>
        </w:rPr>
      </w:pPr>
      <w:ins w:id="20" w:author="Fábio Ribeiro" w:date="2024-11-21T11:45:00Z">
        <w:r>
          <w:t xml:space="preserve">Esta exposição integra 17 peças de diversos artistas portugueses, com o objetivo de apresentar diferentes de meios de expressão, desde a pintura até a fotografia.  </w:t>
        </w:r>
      </w:ins>
      <w:ins w:id="21" w:author="Fábio Ribeiro" w:date="2024-11-21T11:49:00Z">
        <w:r>
          <w:t>O corpo e a paisagem são dois temas dominantes.</w:t>
        </w:r>
      </w:ins>
      <w:ins w:id="22" w:author="Fábio Ribeiro" w:date="2024-11-21T11:45:00Z">
        <w:r>
          <w:t xml:space="preserve"> </w:t>
        </w:r>
      </w:ins>
    </w:p>
    <w:p w14:paraId="12C1A224" w14:textId="2E7F30E5" w:rsidR="00AD7CCB" w:rsidRDefault="00AD7CCB" w:rsidP="00AD7CCB">
      <w:pPr>
        <w:rPr>
          <w:ins w:id="23" w:author="Fábio Ribeiro" w:date="2024-11-21T11:45:00Z"/>
        </w:rPr>
      </w:pPr>
      <w:ins w:id="24" w:author="Fábio Ribeiro" w:date="2024-11-21T11:45:00Z">
        <w:r>
          <w:t xml:space="preserve">Vivo 1 – Miguel Von Hafe Pérez – Curador da Exposição   </w:t>
        </w:r>
      </w:ins>
    </w:p>
    <w:p w14:paraId="099EAA0C" w14:textId="25DC054D" w:rsidR="00AD7CCB" w:rsidRDefault="00AD7CCB" w:rsidP="00AD7CCB">
      <w:pPr>
        <w:rPr>
          <w:ins w:id="25" w:author="Fábio Ribeiro" w:date="2024-11-21T11:45:00Z"/>
        </w:rPr>
      </w:pPr>
      <w:moveToRangeStart w:id="26" w:author="Fábio Ribeiro" w:date="2024-11-21T11:42:00Z" w:name="move183081766"/>
      <w:moveTo w:id="27" w:author="Fábio Ribeiro" w:date="2024-11-21T11:42:00Z">
        <w:del w:id="28" w:author="Fábio Ribeiro" w:date="2024-11-21T11:42:00Z">
          <w:r w:rsidDel="00AD7CCB">
            <w:delText>2º Off</w:delText>
          </w:r>
        </w:del>
        <w:del w:id="29" w:author="Estefani Silva Ribeiro" w:date="2024-11-21T12:57:00Z" w16du:dateUtc="2024-11-21T12:57:00Z">
          <w:r w:rsidDel="00F807F7">
            <w:delText xml:space="preserve"> </w:delText>
          </w:r>
        </w:del>
      </w:moveTo>
      <w:ins w:id="30" w:author="Fábio Ribeiro" w:date="2024-11-21T11:45:00Z">
        <w:del w:id="31" w:author="Estefani Silva Ribeiro" w:date="2024-11-21T12:57:00Z" w16du:dateUtc="2024-11-21T12:57:00Z">
          <w:r w:rsidDel="00F807F7">
            <w:delText xml:space="preserve">OFF </w:delText>
          </w:r>
        </w:del>
        <w:r>
          <w:t>2</w:t>
        </w:r>
      </w:ins>
      <w:ins w:id="32" w:author="Estefani Silva Ribeiro" w:date="2024-11-21T12:57:00Z" w16du:dateUtc="2024-11-21T12:57:00Z">
        <w:r w:rsidR="00F807F7">
          <w:t>º Off</w:t>
        </w:r>
      </w:ins>
    </w:p>
    <w:p w14:paraId="7F2F1909" w14:textId="3B88C948" w:rsidR="00AD7CCB" w:rsidDel="00AD7CCB" w:rsidRDefault="00AD7CCB" w:rsidP="00AD7CCB">
      <w:pPr>
        <w:rPr>
          <w:del w:id="33" w:author="Fábio Ribeiro" w:date="2024-11-21T11:42:00Z"/>
          <w:moveTo w:id="34" w:author="Fábio Ribeiro" w:date="2024-11-21T11:42:00Z"/>
        </w:rPr>
      </w:pPr>
      <w:ins w:id="35" w:author="Fábio Ribeiro" w:date="2024-11-21T11:42:00Z">
        <w:r>
          <w:t xml:space="preserve">Uma iniciativa que resulta de uma parceria entre </w:t>
        </w:r>
      </w:ins>
    </w:p>
    <w:p w14:paraId="4CE069E7" w14:textId="10A20186" w:rsidR="00AD7CCB" w:rsidRDefault="00AD7CCB" w:rsidP="00AD7CCB">
      <w:pPr>
        <w:rPr>
          <w:moveTo w:id="36" w:author="Fábio Ribeiro" w:date="2024-11-21T11:42:00Z"/>
        </w:rPr>
      </w:pPr>
      <w:moveTo w:id="37" w:author="Fábio Ribeiro" w:date="2024-11-21T11:42:00Z">
        <w:del w:id="38" w:author="Fábio Ribeiro" w:date="2024-11-21T11:43:00Z">
          <w:r w:rsidDel="00AD7CCB">
            <w:delText xml:space="preserve">A parceria entre a UTAD </w:delText>
          </w:r>
        </w:del>
      </w:moveTo>
      <w:ins w:id="39" w:author="Fábio Ribeiro" w:date="2024-11-21T11:43:00Z">
        <w:r>
          <w:t xml:space="preserve">academia transmontana </w:t>
        </w:r>
      </w:ins>
      <w:moveTo w:id="40" w:author="Fábio Ribeiro" w:date="2024-11-21T11:42:00Z">
        <w:r>
          <w:t>e a Fundação Ilídio Pinho</w:t>
        </w:r>
      </w:moveTo>
      <w:ins w:id="41" w:author="Fábio Ribeiro" w:date="2024-11-21T11:43:00Z">
        <w:r>
          <w:t xml:space="preserve"> e que vai permitir</w:t>
        </w:r>
      </w:ins>
      <w:moveTo w:id="42" w:author="Fábio Ribeiro" w:date="2024-11-21T11:42:00Z">
        <w:r>
          <w:t xml:space="preserve"> </w:t>
        </w:r>
        <w:del w:id="43" w:author="Fábio Ribeiro" w:date="2024-11-21T11:43:00Z">
          <w:r w:rsidDel="00AD7CCB">
            <w:delText xml:space="preserve">proporciona à universidade, </w:delText>
          </w:r>
        </w:del>
        <w:r>
          <w:t xml:space="preserve">a criação de uma comunidade de estudantes no domínio das ciências criativas, referiu o reitor Emídio Gomes. </w:t>
        </w:r>
      </w:moveTo>
    </w:p>
    <w:p w14:paraId="584B91AB" w14:textId="3258652B" w:rsidR="00AD7CCB" w:rsidRDefault="00AD7CCB" w:rsidP="00AD7CCB">
      <w:pPr>
        <w:rPr>
          <w:moveTo w:id="44" w:author="Fábio Ribeiro" w:date="2024-11-21T11:42:00Z"/>
        </w:rPr>
      </w:pPr>
      <w:moveTo w:id="45" w:author="Fábio Ribeiro" w:date="2024-11-21T11:42:00Z">
        <w:r>
          <w:t xml:space="preserve">Vivo </w:t>
        </w:r>
      </w:moveTo>
      <w:ins w:id="46" w:author="Fábio Ribeiro" w:date="2024-11-21T11:45:00Z">
        <w:r>
          <w:t>2</w:t>
        </w:r>
      </w:ins>
      <w:moveTo w:id="47" w:author="Fábio Ribeiro" w:date="2024-11-21T11:42:00Z">
        <w:del w:id="48" w:author="Fábio Ribeiro" w:date="2024-11-21T11:44:00Z">
          <w:r w:rsidDel="00AD7CCB">
            <w:delText>2</w:delText>
          </w:r>
        </w:del>
        <w:r>
          <w:t xml:space="preserve"> – Emídio Gomes - Reitor da UTAD  </w:t>
        </w:r>
      </w:moveTo>
    </w:p>
    <w:moveToRangeEnd w:id="26"/>
    <w:p w14:paraId="54286FD8" w14:textId="512C585E" w:rsidR="00AD7CCB" w:rsidRDefault="00AD7CCB">
      <w:pPr>
        <w:rPr>
          <w:ins w:id="49" w:author="Estefani Silva Ribeiro" w:date="2024-11-21T12:57:00Z" w16du:dateUtc="2024-11-21T12:57:00Z"/>
        </w:rPr>
      </w:pPr>
      <w:ins w:id="50" w:author="Fábio Ribeiro" w:date="2024-11-21T11:45:00Z">
        <w:del w:id="51" w:author="Estefani Silva Ribeiro" w:date="2024-11-21T12:57:00Z" w16du:dateUtc="2024-11-21T12:57:00Z">
          <w:r w:rsidDel="00F807F7">
            <w:delText xml:space="preserve">OFF </w:delText>
          </w:r>
        </w:del>
        <w:r>
          <w:t>3</w:t>
        </w:r>
      </w:ins>
      <w:ins w:id="52" w:author="Estefani Silva Ribeiro" w:date="2024-11-21T12:57:00Z" w16du:dateUtc="2024-11-21T12:57:00Z">
        <w:r w:rsidR="00F807F7">
          <w:t>º Off</w:t>
        </w:r>
      </w:ins>
    </w:p>
    <w:p w14:paraId="64C8FEE3" w14:textId="31F9B3F7" w:rsidR="00F807F7" w:rsidRDefault="007A60AB">
      <w:pPr>
        <w:rPr>
          <w:ins w:id="53" w:author="Fábio Ribeiro" w:date="2024-11-21T11:45:00Z"/>
        </w:rPr>
      </w:pPr>
      <w:ins w:id="54" w:author="Estefani Silva Ribeiro" w:date="2024-11-24T18:13:00Z" w16du:dateUtc="2024-11-24T18:13:00Z">
        <w:r>
          <w:t xml:space="preserve">Esta exposição, segundo a Pró – Reitora da UTAD, Daniela Fonseca, é uma aposta para a região e para a universidade de estrem mais ligadas aos </w:t>
        </w:r>
      </w:ins>
      <w:ins w:id="55" w:author="Estefani Silva Ribeiro" w:date="2024-11-24T18:14:00Z" w16du:dateUtc="2024-11-24T18:14:00Z">
        <w:r>
          <w:t xml:space="preserve">grandes centros. </w:t>
        </w:r>
      </w:ins>
    </w:p>
    <w:p w14:paraId="06C16872" w14:textId="2CE35570" w:rsidR="00AD7CCB" w:rsidDel="00F807F7" w:rsidRDefault="00E31917">
      <w:pPr>
        <w:rPr>
          <w:del w:id="56" w:author="Estefani Silva Ribeiro" w:date="2024-11-21T12:56:00Z" w16du:dateUtc="2024-11-21T12:56:00Z"/>
        </w:rPr>
      </w:pPr>
      <w:del w:id="57" w:author="Estefani Silva Ribeiro" w:date="2024-11-21T12:56:00Z" w16du:dateUtc="2024-11-21T12:56:00Z">
        <w:r w:rsidDel="00F807F7">
          <w:delText xml:space="preserve">Uma exposição que retrata </w:delText>
        </w:r>
        <w:r w:rsidR="001113E4" w:rsidDel="00F807F7">
          <w:delText>em particular dois temas primordiais: o corpo e a paisagem</w:delText>
        </w:r>
      </w:del>
      <w:ins w:id="58" w:author="Fábio Ribeiro" w:date="2024-11-21T11:44:00Z">
        <w:del w:id="59" w:author="Estefani Silva Ribeiro" w:date="2024-11-21T12:56:00Z" w16du:dateUtc="2024-11-21T12:56:00Z">
          <w:r w:rsidR="00AD7CCB" w:rsidDel="00F807F7">
            <w:delText xml:space="preserve">(inserir frase de ligação para o Vivo </w:delText>
          </w:r>
        </w:del>
      </w:ins>
      <w:ins w:id="60" w:author="Fábio Ribeiro" w:date="2024-11-21T11:45:00Z">
        <w:del w:id="61" w:author="Estefani Silva Ribeiro" w:date="2024-11-21T12:56:00Z" w16du:dateUtc="2024-11-21T12:56:00Z">
          <w:r w:rsidR="00AD7CCB" w:rsidDel="00F807F7">
            <w:delText>3</w:delText>
          </w:r>
        </w:del>
      </w:ins>
      <w:ins w:id="62" w:author="Fábio Ribeiro" w:date="2024-11-21T11:44:00Z">
        <w:del w:id="63" w:author="Estefani Silva Ribeiro" w:date="2024-11-21T12:56:00Z" w16du:dateUtc="2024-11-21T12:56:00Z">
          <w:r w:rsidR="00AD7CCB" w:rsidDel="00F807F7">
            <w:delText>)</w:delText>
          </w:r>
        </w:del>
      </w:ins>
      <w:del w:id="64" w:author="Estefani Silva Ribeiro" w:date="2024-11-21T12:56:00Z" w16du:dateUtc="2024-11-21T12:56:00Z">
        <w:r w:rsidR="00302C44" w:rsidDel="00F807F7">
          <w:delText xml:space="preserve"> e conta com obras de diferentes criadores artísticos. </w:delText>
        </w:r>
      </w:del>
    </w:p>
    <w:p w14:paraId="797587E7" w14:textId="7625C781" w:rsidR="00302C44" w:rsidRDefault="00302C44">
      <w:r>
        <w:t xml:space="preserve">Vivo </w:t>
      </w:r>
      <w:ins w:id="65" w:author="Fábio Ribeiro" w:date="2024-11-21T11:49:00Z">
        <w:r w:rsidR="00AD7CCB">
          <w:t>3</w:t>
        </w:r>
      </w:ins>
      <w:del w:id="66" w:author="Fábio Ribeiro" w:date="2024-11-21T11:44:00Z">
        <w:r w:rsidDel="00AD7CCB">
          <w:delText>1</w:delText>
        </w:r>
      </w:del>
      <w:r>
        <w:t xml:space="preserve"> - </w:t>
      </w:r>
      <w:r w:rsidR="00A43D31">
        <w:t xml:space="preserve"> Daniela Fonseca </w:t>
      </w:r>
      <w:r w:rsidR="00A27EA2">
        <w:t xml:space="preserve">- </w:t>
      </w:r>
      <w:r w:rsidR="00A43D31">
        <w:t xml:space="preserve">Pró – Reitora </w:t>
      </w:r>
    </w:p>
    <w:p w14:paraId="0885D8F5" w14:textId="32E2183A" w:rsidR="00A43D31" w:rsidDel="00AD7CCB" w:rsidRDefault="00A43D31">
      <w:pPr>
        <w:rPr>
          <w:moveFrom w:id="67" w:author="Fábio Ribeiro" w:date="2024-11-21T11:42:00Z"/>
        </w:rPr>
      </w:pPr>
      <w:moveFromRangeStart w:id="68" w:author="Fábio Ribeiro" w:date="2024-11-21T11:42:00Z" w:name="move183081766"/>
      <w:moveFrom w:id="69" w:author="Fábio Ribeiro" w:date="2024-11-21T11:42:00Z">
        <w:r w:rsidDel="00AD7CCB">
          <w:t xml:space="preserve">2º Off </w:t>
        </w:r>
      </w:moveFrom>
    </w:p>
    <w:p w14:paraId="5484B352" w14:textId="4A96AB40" w:rsidR="00A43D31" w:rsidDel="00AD7CCB" w:rsidRDefault="007D245C">
      <w:pPr>
        <w:rPr>
          <w:moveFrom w:id="70" w:author="Fábio Ribeiro" w:date="2024-11-21T11:42:00Z"/>
        </w:rPr>
      </w:pPr>
      <w:moveFrom w:id="71" w:author="Fábio Ribeiro" w:date="2024-11-21T11:42:00Z">
        <w:r w:rsidDel="00AD7CCB">
          <w:t xml:space="preserve">A parceria entre a UTAD e a Fundação Ilídio Pinho proporciona </w:t>
        </w:r>
        <w:r w:rsidR="00E40F7F" w:rsidDel="00AD7CCB">
          <w:t>à</w:t>
        </w:r>
        <w:r w:rsidDel="00AD7CCB">
          <w:t xml:space="preserve"> universidade</w:t>
        </w:r>
        <w:r w:rsidR="00142727" w:rsidDel="00AD7CCB">
          <w:t>,</w:t>
        </w:r>
        <w:r w:rsidDel="00AD7CCB">
          <w:t xml:space="preserve"> a criação de uma comunidade de estudantes no domínio das ciências criativas</w:t>
        </w:r>
        <w:r w:rsidR="00E40F7F" w:rsidDel="00AD7CCB">
          <w:t xml:space="preserve">, referiu o reitor Emídio Gomes. </w:t>
        </w:r>
      </w:moveFrom>
    </w:p>
    <w:p w14:paraId="697D0A14" w14:textId="1205AF9F" w:rsidR="007D245C" w:rsidDel="00AD7CCB" w:rsidRDefault="007D245C">
      <w:pPr>
        <w:rPr>
          <w:moveFrom w:id="72" w:author="Fábio Ribeiro" w:date="2024-11-21T11:42:00Z"/>
        </w:rPr>
      </w:pPr>
      <w:moveFrom w:id="73" w:author="Fábio Ribeiro" w:date="2024-11-21T11:42:00Z">
        <w:r w:rsidDel="00AD7CCB">
          <w:t>Vivo 2 – Em</w:t>
        </w:r>
        <w:r w:rsidR="00E40F7F" w:rsidDel="00AD7CCB">
          <w:t>í</w:t>
        </w:r>
        <w:r w:rsidDel="00AD7CCB">
          <w:t xml:space="preserve">dio Gomes - Reitor da UTAD </w:t>
        </w:r>
        <w:r w:rsidR="00A45DEB" w:rsidDel="00AD7CCB">
          <w:t xml:space="preserve"> </w:t>
        </w:r>
      </w:moveFrom>
    </w:p>
    <w:moveFromRangeEnd w:id="68"/>
    <w:p w14:paraId="5DB32854" w14:textId="3C51A5D0" w:rsidR="00AB2223" w:rsidDel="00AD7CCB" w:rsidRDefault="00A45DEB">
      <w:pPr>
        <w:rPr>
          <w:del w:id="74" w:author="Fábio Ribeiro" w:date="2024-11-21T11:45:00Z"/>
        </w:rPr>
      </w:pPr>
      <w:del w:id="75" w:author="Fábio Ribeiro" w:date="2024-11-21T11:45:00Z">
        <w:r w:rsidDel="00AD7CCB">
          <w:delText>3º Off</w:delText>
        </w:r>
        <w:r w:rsidR="00AB2223" w:rsidDel="00AD7CCB">
          <w:delText xml:space="preserve"> </w:delText>
        </w:r>
      </w:del>
    </w:p>
    <w:p w14:paraId="7439C7D3" w14:textId="7AE3418C" w:rsidR="00AB2223" w:rsidDel="00AD7CCB" w:rsidRDefault="00AB2223">
      <w:pPr>
        <w:rPr>
          <w:del w:id="76" w:author="Fábio Ribeiro" w:date="2024-11-21T11:45:00Z"/>
        </w:rPr>
      </w:pPr>
      <w:del w:id="77" w:author="Fábio Ribeiro" w:date="2024-11-21T11:45:00Z">
        <w:r w:rsidDel="00AD7CCB">
          <w:delText xml:space="preserve">Esta exposição </w:delText>
        </w:r>
      </w:del>
      <w:del w:id="78" w:author="Fábio Ribeiro" w:date="2024-11-21T11:44:00Z">
        <w:r w:rsidDel="00AD7CCB">
          <w:delText xml:space="preserve">possui </w:delText>
        </w:r>
      </w:del>
      <w:del w:id="79" w:author="Fábio Ribeiro" w:date="2024-11-21T11:45:00Z">
        <w:r w:rsidDel="00AD7CCB">
          <w:delText xml:space="preserve">17 peças de </w:delText>
        </w:r>
      </w:del>
      <w:del w:id="80" w:author="Fábio Ribeiro" w:date="2024-11-21T11:44:00Z">
        <w:r w:rsidDel="00AD7CCB">
          <w:delText xml:space="preserve">variados </w:delText>
        </w:r>
      </w:del>
      <w:del w:id="81" w:author="Fábio Ribeiro" w:date="2024-11-21T11:45:00Z">
        <w:r w:rsidDel="00AD7CCB">
          <w:delText xml:space="preserve">artistas portugueses, com o objetivo de apresentar uma </w:delText>
        </w:r>
      </w:del>
      <w:del w:id="82" w:author="Fábio Ribeiro" w:date="2024-11-21T11:44:00Z">
        <w:r w:rsidDel="00AD7CCB">
          <w:delText xml:space="preserve">diversidade </w:delText>
        </w:r>
      </w:del>
      <w:del w:id="83" w:author="Fábio Ribeiro" w:date="2024-11-21T11:45:00Z">
        <w:r w:rsidDel="00AD7CCB">
          <w:delText xml:space="preserve">de meios de expressão, desde a pintura até a fotografia.   </w:delText>
        </w:r>
      </w:del>
    </w:p>
    <w:p w14:paraId="11926395" w14:textId="64F5EED6" w:rsidR="00A45DEB" w:rsidDel="00AD7CCB" w:rsidRDefault="00E25802">
      <w:pPr>
        <w:rPr>
          <w:del w:id="84" w:author="Fábio Ribeiro" w:date="2024-11-21T11:45:00Z"/>
        </w:rPr>
      </w:pPr>
      <w:del w:id="85" w:author="Fábio Ribeiro" w:date="2024-11-21T11:45:00Z">
        <w:r w:rsidDel="00AD7CCB">
          <w:delText>Vivo 3 – Miguel Von Hafe Pérez</w:delText>
        </w:r>
        <w:r w:rsidR="00C14663" w:rsidDel="00AD7CCB">
          <w:delText xml:space="preserve"> – Curador da Exposição</w:delText>
        </w:r>
        <w:r w:rsidDel="00AD7CCB">
          <w:delText xml:space="preserve"> </w:delText>
        </w:r>
        <w:r w:rsidR="00AB2223" w:rsidDel="00AD7CCB">
          <w:delText xml:space="preserve"> </w:delText>
        </w:r>
        <w:r w:rsidR="002B37E8" w:rsidDel="00AD7CCB">
          <w:delText xml:space="preserve"> </w:delText>
        </w:r>
      </w:del>
    </w:p>
    <w:p w14:paraId="00105920" w14:textId="1D5703DA" w:rsidR="002B37E8" w:rsidRDefault="002B37E8">
      <w:r>
        <w:t xml:space="preserve">4º Off </w:t>
      </w:r>
    </w:p>
    <w:p w14:paraId="6AB82211" w14:textId="034B60B7" w:rsidR="00AD7CCB" w:rsidRDefault="002B37E8">
      <w:pPr>
        <w:rPr>
          <w:ins w:id="86" w:author="Fábio Ribeiro" w:date="2024-11-21T11:46:00Z"/>
        </w:rPr>
      </w:pPr>
      <w:r>
        <w:t xml:space="preserve">A exposição “O sonho continuado” </w:t>
      </w:r>
      <w:del w:id="87" w:author="Fábio Ribeiro" w:date="2024-11-21T11:46:00Z">
        <w:r w:rsidDel="00AD7CCB">
          <w:delText>encontra</w:delText>
        </w:r>
      </w:del>
      <w:del w:id="88" w:author="Fábio Ribeiro" w:date="2024-11-21T11:45:00Z">
        <w:r w:rsidDel="00AD7CCB">
          <w:delText xml:space="preserve"> </w:delText>
        </w:r>
      </w:del>
      <w:del w:id="89" w:author="Fábio Ribeiro" w:date="2024-11-21T11:46:00Z">
        <w:r w:rsidDel="00AD7CCB">
          <w:delText>-se exposta na sala de exposições da</w:delText>
        </w:r>
      </w:del>
      <w:ins w:id="90" w:author="Fábio Ribeiro" w:date="2024-11-21T11:46:00Z">
        <w:r w:rsidR="00AD7CCB">
          <w:t xml:space="preserve">está </w:t>
        </w:r>
      </w:ins>
      <w:ins w:id="91" w:author="Fábio Ribeiro" w:date="2024-11-21T11:49:00Z">
        <w:r w:rsidR="00AD7CCB">
          <w:t xml:space="preserve">a decorrer </w:t>
        </w:r>
      </w:ins>
      <w:ins w:id="92" w:author="Fábio Ribeiro" w:date="2024-11-21T11:46:00Z">
        <w:r w:rsidR="00AD7CCB">
          <w:t xml:space="preserve">no </w:t>
        </w:r>
      </w:ins>
      <w:ins w:id="93" w:author="Fábio Ribeiro" w:date="2024-11-21T11:49:00Z">
        <w:r w:rsidR="00AD7CCB">
          <w:t xml:space="preserve">espaço </w:t>
        </w:r>
      </w:ins>
      <w:ins w:id="94" w:author="Fábio Ribeiro" w:date="2024-11-21T11:46:00Z">
        <w:r w:rsidR="00AD7CCB">
          <w:t xml:space="preserve">renovado da Sala de </w:t>
        </w:r>
      </w:ins>
      <w:ins w:id="95" w:author="Fábio Ribeiro" w:date="2024-11-21T11:49:00Z">
        <w:r w:rsidR="00AD7CCB">
          <w:t>Visitas</w:t>
        </w:r>
      </w:ins>
      <w:ins w:id="96" w:author="Fábio Ribeiro" w:date="2024-11-21T11:46:00Z">
        <w:r w:rsidR="00AD7CCB">
          <w:t xml:space="preserve"> da </w:t>
        </w:r>
      </w:ins>
      <w:r>
        <w:t xml:space="preserve"> </w:t>
      </w:r>
      <w:del w:id="97" w:author="Fábio Ribeiro" w:date="2024-11-21T11:46:00Z">
        <w:r w:rsidDel="00AD7CCB">
          <w:delText xml:space="preserve">biblioteca </w:delText>
        </w:r>
      </w:del>
      <w:ins w:id="98" w:author="Fábio Ribeiro" w:date="2024-11-21T11:46:00Z">
        <w:r w:rsidR="00AD7CCB">
          <w:t xml:space="preserve">Biblioteca </w:t>
        </w:r>
      </w:ins>
      <w:r>
        <w:t>da UTAD</w:t>
      </w:r>
      <w:ins w:id="99" w:author="Fábio Ribeiro" w:date="2024-11-21T11:46:00Z">
        <w:r w:rsidR="00AD7CCB">
          <w:t xml:space="preserve">, </w:t>
        </w:r>
      </w:ins>
      <w:ins w:id="100" w:author="Fábio Ribeiro" w:date="2024-11-21T11:47:00Z">
        <w:r w:rsidR="00AD7CCB">
          <w:t>localizado</w:t>
        </w:r>
      </w:ins>
      <w:ins w:id="101" w:author="Fábio Ribeiro" w:date="2024-11-21T11:46:00Z">
        <w:r w:rsidR="00AD7CCB">
          <w:t xml:space="preserve"> no centro da ecocampus da Universidade.</w:t>
        </w:r>
      </w:ins>
      <w:del w:id="102" w:author="Fábio Ribeiro" w:date="2024-11-21T11:46:00Z">
        <w:r w:rsidDel="00AD7CCB">
          <w:delText xml:space="preserve">. É direcionada a toda comunidade da academia. </w:delText>
        </w:r>
      </w:del>
    </w:p>
    <w:p w14:paraId="3D4B948F" w14:textId="4ED3C5E2" w:rsidR="002B37E8" w:rsidRDefault="00AD7CCB">
      <w:ins w:id="103" w:author="Fábio Ribeiro" w:date="2024-11-21T11:50:00Z">
        <w:r>
          <w:t xml:space="preserve">Esta </w:t>
        </w:r>
      </w:ins>
      <w:ins w:id="104" w:author="Fábio Ribeiro" w:date="2024-11-21T11:47:00Z">
        <w:r>
          <w:t>obra apresenta</w:t>
        </w:r>
      </w:ins>
      <w:ins w:id="105" w:author="Fábio Ribeiro" w:date="2024-11-21T11:50:00Z">
        <w:r>
          <w:t xml:space="preserve"> a arte como um contributo para a </w:t>
        </w:r>
      </w:ins>
      <w:del w:id="106" w:author="Fábio Ribeiro" w:date="2024-11-21T11:47:00Z">
        <w:r w:rsidR="002B37E8" w:rsidDel="00AD7CCB">
          <w:delText xml:space="preserve">O principal objetivo desta exposição é a promoção da </w:delText>
        </w:r>
      </w:del>
      <w:r w:rsidR="002B37E8">
        <w:t xml:space="preserve">cultura e da solidariedade entre diferentes gerações e povos. </w:t>
      </w:r>
    </w:p>
    <w:p w14:paraId="038BA1D1" w14:textId="77777777" w:rsidR="00A43D31" w:rsidRPr="008A76CD" w:rsidRDefault="00A43D31"/>
    <w:sectPr w:rsidR="00A43D31" w:rsidRPr="008A76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Estefani Silva Ribeiro">
    <w15:presenceInfo w15:providerId="AD" w15:userId="S::al2024115841@alunos.utad.pt::696d8cd7-fa6d-4f0e-9fa0-88bbe48c0ddb"/>
  </w15:person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78"/>
    <w:rsid w:val="000D3678"/>
    <w:rsid w:val="001113E4"/>
    <w:rsid w:val="001114FD"/>
    <w:rsid w:val="00142727"/>
    <w:rsid w:val="00146F47"/>
    <w:rsid w:val="002B37E8"/>
    <w:rsid w:val="00302C44"/>
    <w:rsid w:val="004D372E"/>
    <w:rsid w:val="006E5C4A"/>
    <w:rsid w:val="007A60AB"/>
    <w:rsid w:val="007C661E"/>
    <w:rsid w:val="007D245C"/>
    <w:rsid w:val="008A76CD"/>
    <w:rsid w:val="00907E0E"/>
    <w:rsid w:val="00A27EA2"/>
    <w:rsid w:val="00A43D31"/>
    <w:rsid w:val="00A45DEB"/>
    <w:rsid w:val="00AB2223"/>
    <w:rsid w:val="00AD7CCB"/>
    <w:rsid w:val="00C14663"/>
    <w:rsid w:val="00E25802"/>
    <w:rsid w:val="00E31917"/>
    <w:rsid w:val="00E40F7F"/>
    <w:rsid w:val="00F46F9F"/>
    <w:rsid w:val="00F807F7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B37E"/>
  <w15:chartTrackingRefBased/>
  <w15:docId w15:val="{D0A70364-58C1-4AA1-AEF0-2F838817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D3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D3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D3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D3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D3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D3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D3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D3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D3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D3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D3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D3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D36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D367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D36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D367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D36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D36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D3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D3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D3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D3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D3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D36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367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D367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D3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D367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D3678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D7CC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D7CCB"/>
    <w:rPr>
      <w:rFonts w:ascii="Times New Roman" w:hAnsi="Times New Roman" w:cs="Times New Roman"/>
      <w:sz w:val="18"/>
      <w:szCs w:val="18"/>
    </w:rPr>
  </w:style>
  <w:style w:type="paragraph" w:styleId="Reviso">
    <w:name w:val="Revision"/>
    <w:hidden/>
    <w:uiPriority w:val="99"/>
    <w:semiHidden/>
    <w:rsid w:val="00F80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Estefani Silva Ribeiro</cp:lastModifiedBy>
  <cp:revision>21</cp:revision>
  <dcterms:created xsi:type="dcterms:W3CDTF">2024-11-21T09:48:00Z</dcterms:created>
  <dcterms:modified xsi:type="dcterms:W3CDTF">2024-11-24T18:14:00Z</dcterms:modified>
</cp:coreProperties>
</file>