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3149AC79" w:rsidR="004307DC" w:rsidRDefault="00984879">
      <w:r>
        <w:t>OFF</w:t>
      </w:r>
      <w:r w:rsidR="00CC0A2F">
        <w:t xml:space="preserve"> - Peça Docentes </w:t>
      </w:r>
      <w:r>
        <w:t>UTAD</w:t>
      </w:r>
      <w:r w:rsidR="00CC0A2F">
        <w:t xml:space="preserve"> 20 anos </w:t>
      </w:r>
    </w:p>
    <w:p w14:paraId="00000002" w14:textId="77777777" w:rsidR="004307DC" w:rsidRDefault="00CC0A2F">
      <w:r>
        <w:t xml:space="preserve"> </w:t>
      </w:r>
    </w:p>
    <w:p w14:paraId="00000003" w14:textId="19AD5F5D" w:rsidR="004307DC" w:rsidRDefault="00CC0A2F">
      <w:r>
        <w:t>1°O</w:t>
      </w:r>
      <w:r w:rsidR="00984879">
        <w:t>FF</w:t>
      </w:r>
    </w:p>
    <w:p w14:paraId="00000004" w14:textId="77777777" w:rsidR="004307DC" w:rsidRDefault="004307DC"/>
    <w:p w14:paraId="03620DBA" w14:textId="1D73D934" w:rsidR="001E526F" w:rsidRDefault="008B643D">
      <w:pPr>
        <w:rPr>
          <w:ins w:id="0" w:author="Fábio Ribeiro" w:date="2024-03-19T17:03:00Z"/>
        </w:rPr>
      </w:pPr>
      <w:ins w:id="1" w:author="Fábio Ribeiro" w:date="2024-03-19T16:45:00Z">
        <w:r>
          <w:t>A história da UTAD confunde-se com a vida de tantos home</w:t>
        </w:r>
      </w:ins>
      <w:ins w:id="2" w:author="Fábio Ribeiro" w:date="2024-03-19T16:46:00Z">
        <w:r>
          <w:t xml:space="preserve">ns e mulheres que trabalham </w:t>
        </w:r>
      </w:ins>
      <w:ins w:id="3" w:author="Fábio Ribeiro" w:date="2024-03-19T19:23:00Z">
        <w:r w:rsidR="005F3D92">
          <w:t>há</w:t>
        </w:r>
      </w:ins>
      <w:ins w:id="4" w:author="Fábio Ribeiro" w:date="2024-03-19T16:49:00Z">
        <w:r>
          <w:t xml:space="preserve"> muitos</w:t>
        </w:r>
      </w:ins>
      <w:ins w:id="5" w:author="Fábio Ribeiro" w:date="2024-03-19T16:46:00Z">
        <w:r>
          <w:t xml:space="preserve"> anos na academia transmontana. </w:t>
        </w:r>
      </w:ins>
      <w:ins w:id="6" w:author="Fábio Ribeiro" w:date="2024-03-19T16:49:00Z">
        <w:r>
          <w:t>Por isso mesmo</w:t>
        </w:r>
      </w:ins>
      <w:ins w:id="7" w:author="Fábio Ribeiro" w:date="2024-03-19T16:50:00Z">
        <w:r>
          <w:t>, o dia da UTAD também é o dia de aniversário para muitos docentes e funcionários não-docentes, que vão receber</w:t>
        </w:r>
      </w:ins>
      <w:ins w:id="8" w:author="Fábio Ribeiro" w:date="2024-03-19T17:02:00Z">
        <w:r w:rsidR="001E526F">
          <w:t xml:space="preserve"> um diploma de 20 anos de serviço</w:t>
        </w:r>
      </w:ins>
      <w:ins w:id="9" w:author="Fábio Ribeiro" w:date="2024-03-19T17:03:00Z">
        <w:r w:rsidR="001E526F">
          <w:t xml:space="preserve">. </w:t>
        </w:r>
      </w:ins>
    </w:p>
    <w:p w14:paraId="3C1F4672" w14:textId="77777777" w:rsidR="001E526F" w:rsidRDefault="001E526F">
      <w:pPr>
        <w:rPr>
          <w:ins w:id="10" w:author="Fábio Ribeiro" w:date="2024-03-19T17:03:00Z"/>
        </w:rPr>
      </w:pPr>
    </w:p>
    <w:p w14:paraId="00000005" w14:textId="403B867B" w:rsidR="004307DC" w:rsidDel="001E526F" w:rsidRDefault="001E526F">
      <w:pPr>
        <w:rPr>
          <w:del w:id="11" w:author="Fábio Ribeiro" w:date="2024-03-19T17:03:00Z"/>
        </w:rPr>
      </w:pPr>
      <w:ins w:id="12" w:author="Fábio Ribeiro" w:date="2024-03-19T17:03:00Z">
        <w:r>
          <w:t>É o caso de</w:t>
        </w:r>
      </w:ins>
      <w:del w:id="13" w:author="Fábio Ribeiro" w:date="2024-03-19T17:03:00Z">
        <w:r w:rsidR="00CC0A2F" w:rsidDel="001E526F">
          <w:delText xml:space="preserve">A UTAD celebra no dia 22 de Março, 38 anos de existência. Várias vão ser as iniciativas como forma de comemorar o aniversário. </w:delText>
        </w:r>
      </w:del>
    </w:p>
    <w:p w14:paraId="00000006" w14:textId="20C80676" w:rsidR="004307DC" w:rsidDel="001E526F" w:rsidRDefault="004307DC">
      <w:pPr>
        <w:rPr>
          <w:del w:id="14" w:author="Fábio Ribeiro" w:date="2024-03-19T17:03:00Z"/>
        </w:rPr>
      </w:pPr>
    </w:p>
    <w:p w14:paraId="00000007" w14:textId="5FDBDB95" w:rsidR="004307DC" w:rsidDel="001E526F" w:rsidRDefault="00CC0A2F">
      <w:pPr>
        <w:rPr>
          <w:del w:id="15" w:author="Fábio Ribeiro" w:date="2024-03-19T17:03:00Z"/>
        </w:rPr>
      </w:pPr>
      <w:del w:id="16" w:author="Fábio Ribeiro" w:date="2024-03-19T17:03:00Z">
        <w:r w:rsidDel="001E526F">
          <w:delText xml:space="preserve">Docentes e funcionários irão receber diplomas, cujo objetivo é destacar as pessoas que já trabalham na instituição há 20 anos. A instituição tem sido um apoio muito importante no percurso e no incentivo das ideias dos seus colaboradores. </w:delText>
        </w:r>
      </w:del>
    </w:p>
    <w:p w14:paraId="00000008" w14:textId="77777777" w:rsidR="004307DC" w:rsidDel="001E526F" w:rsidRDefault="00CC0A2F">
      <w:pPr>
        <w:rPr>
          <w:del w:id="17" w:author="Fábio Ribeiro" w:date="2024-03-19T17:03:00Z"/>
        </w:rPr>
      </w:pPr>
      <w:r>
        <w:t xml:space="preserve"> </w:t>
      </w:r>
      <w:del w:id="18" w:author="Fábio Ribeiro" w:date="2024-03-19T17:03:00Z">
        <w:r w:rsidDel="001E526F">
          <w:delText xml:space="preserve"> </w:delText>
        </w:r>
      </w:del>
    </w:p>
    <w:p w14:paraId="7EAF2E36" w14:textId="46208899" w:rsidR="00857418" w:rsidRDefault="00CC0A2F">
      <w:pPr>
        <w:rPr>
          <w:ins w:id="19" w:author="Fábio Ribeiro" w:date="2024-03-19T17:08:00Z"/>
        </w:rPr>
      </w:pPr>
      <w:r>
        <w:t>Ricardo Barroso e Ana Paula Monteiro</w:t>
      </w:r>
      <w:ins w:id="20" w:author="Fábio Ribeiro" w:date="2024-03-19T17:03:00Z">
        <w:r w:rsidR="001E526F">
          <w:t xml:space="preserve">, professores do Departamento de Educação e Psicologia, que </w:t>
        </w:r>
      </w:ins>
      <w:ins w:id="21" w:author="Fábio Ribeiro" w:date="2024-03-19T17:08:00Z">
        <w:r w:rsidR="00857418">
          <w:t xml:space="preserve">entraram </w:t>
        </w:r>
      </w:ins>
      <w:ins w:id="22" w:author="Fábio Ribeiro" w:date="2024-03-19T19:23:00Z">
        <w:r w:rsidR="00931C7C">
          <w:t>n</w:t>
        </w:r>
      </w:ins>
      <w:ins w:id="23" w:author="Fábio Ribeiro" w:date="2024-03-19T17:12:00Z">
        <w:r w:rsidR="00A3380B">
          <w:t xml:space="preserve">a UTAD ainda </w:t>
        </w:r>
      </w:ins>
      <w:ins w:id="24" w:author="Fábio Ribeiro" w:date="2024-03-19T17:08:00Z">
        <w:r w:rsidR="00857418">
          <w:t xml:space="preserve">se chamava Instituto Politécnico de Vila Real. </w:t>
        </w:r>
      </w:ins>
    </w:p>
    <w:p w14:paraId="05F0D7F4" w14:textId="03995215" w:rsidR="00857418" w:rsidRDefault="00857418">
      <w:pPr>
        <w:rPr>
          <w:ins w:id="25" w:author="Fábio Ribeiro" w:date="2024-03-19T17:08:00Z"/>
        </w:rPr>
      </w:pPr>
    </w:p>
    <w:p w14:paraId="5AC37CF4" w14:textId="77777777" w:rsidR="00931C7C" w:rsidRDefault="00857418">
      <w:pPr>
        <w:rPr>
          <w:ins w:id="26" w:author="Fábio Ribeiro" w:date="2024-03-19T19:24:00Z"/>
        </w:rPr>
      </w:pPr>
      <w:ins w:id="27" w:author="Fábio Ribeiro" w:date="2024-03-19T17:08:00Z">
        <w:r>
          <w:t xml:space="preserve">Agora, estão prestes a receber </w:t>
        </w:r>
      </w:ins>
      <w:ins w:id="28" w:author="Fábio Ribeiro" w:date="2024-03-19T17:09:00Z">
        <w:r w:rsidR="00A3380B">
          <w:t xml:space="preserve">a celebrar </w:t>
        </w:r>
      </w:ins>
      <w:ins w:id="29" w:author="Fábio Ribeiro" w:date="2024-03-19T19:23:00Z">
        <w:r w:rsidR="00931C7C">
          <w:t>duas décadas de dedicação à</w:t>
        </w:r>
      </w:ins>
      <w:ins w:id="30" w:author="Fábio Ribeiro" w:date="2024-03-19T19:24:00Z">
        <w:r w:rsidR="00931C7C">
          <w:t xml:space="preserve"> docência e à investigação.</w:t>
        </w:r>
      </w:ins>
    </w:p>
    <w:p w14:paraId="1E4933B7" w14:textId="77777777" w:rsidR="001E526F" w:rsidRDefault="001E526F">
      <w:pPr>
        <w:rPr>
          <w:ins w:id="31" w:author="Fábio Ribeiro" w:date="2024-03-19T17:03:00Z"/>
        </w:rPr>
      </w:pPr>
    </w:p>
    <w:p w14:paraId="00000009" w14:textId="4D4AED7E" w:rsidR="004307DC" w:rsidDel="001E526F" w:rsidRDefault="00CC0A2F">
      <w:pPr>
        <w:rPr>
          <w:del w:id="32" w:author="Fábio Ribeiro" w:date="2024-03-19T17:03:00Z"/>
        </w:rPr>
      </w:pPr>
      <w:del w:id="33" w:author="Fábio Ribeiro" w:date="2024-03-19T17:03:00Z">
        <w:r w:rsidDel="001E526F">
          <w:delText xml:space="preserve"> vão ser os dois docentes distinguidos com este diploma. </w:delText>
        </w:r>
      </w:del>
    </w:p>
    <w:p w14:paraId="0000000A" w14:textId="77777777" w:rsidR="004307DC" w:rsidRDefault="004307DC"/>
    <w:p w14:paraId="0000000B" w14:textId="77777777" w:rsidR="004307DC" w:rsidRDefault="00CC0A2F">
      <w:r>
        <w:t xml:space="preserve">Vivo 1 - Ricardo Barroso, Docente de Psicologia </w:t>
      </w:r>
    </w:p>
    <w:p w14:paraId="0000000C" w14:textId="77777777" w:rsidR="004307DC" w:rsidRDefault="00CC0A2F">
      <w:r>
        <w:t xml:space="preserve">  </w:t>
      </w:r>
    </w:p>
    <w:p w14:paraId="0000000D" w14:textId="3741A904" w:rsidR="004307DC" w:rsidRDefault="00CC0A2F">
      <w:r>
        <w:t>2°O</w:t>
      </w:r>
      <w:r w:rsidR="00984879">
        <w:t>FF</w:t>
      </w:r>
    </w:p>
    <w:p w14:paraId="0000000E" w14:textId="77777777" w:rsidR="004307DC" w:rsidRDefault="004307DC"/>
    <w:p w14:paraId="0000000F" w14:textId="72588FF7" w:rsidR="004307DC" w:rsidRDefault="00CC0A2F">
      <w:r>
        <w:t>Ana Paula Monteiro</w:t>
      </w:r>
      <w:ins w:id="34" w:author="Fábio Ribeiro" w:date="2024-03-19T17:09:00Z">
        <w:r w:rsidR="00A3380B">
          <w:t xml:space="preserve"> </w:t>
        </w:r>
      </w:ins>
      <w:del w:id="35" w:author="Fábio Ribeiro" w:date="2024-03-19T17:09:00Z">
        <w:r w:rsidDel="00A3380B">
          <w:delText>, docente do curso de Psicologia</w:delText>
        </w:r>
      </w:del>
      <w:del w:id="36" w:author="Fábio Ribeiro" w:date="2024-03-19T17:04:00Z">
        <w:r w:rsidDel="001E526F">
          <w:delText xml:space="preserve"> </w:delText>
        </w:r>
      </w:del>
      <w:r>
        <w:t xml:space="preserve">refere que ser distinguida é uma forma de refletir sobre o </w:t>
      </w:r>
      <w:ins w:id="37" w:author="Fábio Ribeiro" w:date="2024-03-19T17:09:00Z">
        <w:r w:rsidR="00A3380B">
          <w:t xml:space="preserve">seu </w:t>
        </w:r>
      </w:ins>
      <w:del w:id="38" w:author="Fábio Ribeiro" w:date="2024-03-19T17:09:00Z">
        <w:r w:rsidDel="00A3380B">
          <w:delText xml:space="preserve">seu </w:delText>
        </w:r>
      </w:del>
      <w:r>
        <w:t xml:space="preserve">percurso, mas também uma </w:t>
      </w:r>
      <w:del w:id="39" w:author="Fábio Ribeiro" w:date="2024-03-19T17:09:00Z">
        <w:r w:rsidDel="00A3380B">
          <w:delText xml:space="preserve">maneira </w:delText>
        </w:r>
      </w:del>
      <w:ins w:id="40" w:author="Fábio Ribeiro" w:date="2024-03-19T17:09:00Z">
        <w:r w:rsidR="00A3380B">
          <w:t>forma de pensar no</w:t>
        </w:r>
      </w:ins>
      <w:ins w:id="41" w:author="Fábio Ribeiro" w:date="2024-03-19T17:10:00Z">
        <w:r w:rsidR="00A3380B">
          <w:t xml:space="preserve">s </w:t>
        </w:r>
      </w:ins>
      <w:del w:id="42" w:author="Fábio Ribeiro" w:date="2024-03-19T17:10:00Z">
        <w:r w:rsidDel="00A3380B">
          <w:delText xml:space="preserve">de refletir nos </w:delText>
        </w:r>
      </w:del>
      <w:r>
        <w:t xml:space="preserve">projetos que ainda quer realizar. </w:t>
      </w:r>
    </w:p>
    <w:p w14:paraId="00000010" w14:textId="77777777" w:rsidR="004307DC" w:rsidRDefault="004307DC"/>
    <w:p w14:paraId="00000011" w14:textId="77777777" w:rsidR="004307DC" w:rsidRDefault="00CC0A2F">
      <w:r>
        <w:t xml:space="preserve">Vivo 2 - Ana Paula Monteiro Docente de Psicologia </w:t>
      </w:r>
    </w:p>
    <w:p w14:paraId="00000012" w14:textId="77777777" w:rsidR="004307DC" w:rsidRDefault="00CC0A2F">
      <w:r>
        <w:t xml:space="preserve">  </w:t>
      </w:r>
    </w:p>
    <w:p w14:paraId="00000013" w14:textId="77777777" w:rsidR="004307DC" w:rsidRDefault="004307DC"/>
    <w:p w14:paraId="00000014" w14:textId="325BEB06" w:rsidR="004307DC" w:rsidRDefault="00CC0A2F">
      <w:r>
        <w:t xml:space="preserve">3° </w:t>
      </w:r>
      <w:r w:rsidR="00984879">
        <w:t>OFF</w:t>
      </w:r>
      <w:r>
        <w:t xml:space="preserve"> </w:t>
      </w:r>
    </w:p>
    <w:p w14:paraId="00000015" w14:textId="77777777" w:rsidR="004307DC" w:rsidRDefault="00CC0A2F">
      <w:r>
        <w:t xml:space="preserve"> </w:t>
      </w:r>
    </w:p>
    <w:p w14:paraId="69C363DB" w14:textId="7A79D3A8" w:rsidR="00931C7C" w:rsidRDefault="00CC0A2F">
      <w:pPr>
        <w:rPr>
          <w:ins w:id="43" w:author="Fábio Ribeiro" w:date="2024-03-19T19:25:00Z"/>
        </w:rPr>
      </w:pPr>
      <w:r>
        <w:t xml:space="preserve">Ricardo Barroso </w:t>
      </w:r>
      <w:del w:id="44" w:author="Fábio Ribeiro" w:date="2024-03-19T19:24:00Z">
        <w:r w:rsidDel="00931C7C">
          <w:delText>seguiu o seu percurso profissional na área de Psicologia pois apercebeu-se que a</w:delText>
        </w:r>
      </w:del>
      <w:ins w:id="45" w:author="Fábio Ribeiro" w:date="2024-03-19T19:24:00Z">
        <w:r w:rsidR="00931C7C">
          <w:t>decidiu especializar-se na</w:t>
        </w:r>
      </w:ins>
      <w:r>
        <w:t xml:space="preserve"> vertente da </w:t>
      </w:r>
      <w:ins w:id="46" w:author="Fábio Ribeiro" w:date="2024-03-19T19:25:00Z">
        <w:r w:rsidR="00931C7C">
          <w:t>psicologia da violênci</w:t>
        </w:r>
      </w:ins>
      <w:ins w:id="47" w:author="Fábio Ribeiro" w:date="2024-03-19T19:26:00Z">
        <w:r w:rsidR="00931C7C">
          <w:t xml:space="preserve">a e criou, com </w:t>
        </w:r>
      </w:ins>
      <w:r w:rsidR="00984879">
        <w:t>uma</w:t>
      </w:r>
      <w:ins w:id="48" w:author="Fábio Ribeiro" w:date="2024-03-19T19:26:00Z">
        <w:r w:rsidR="00931C7C">
          <w:t xml:space="preserve"> equipa mais alargada, o “violentómetro”, que mede a gestão dos atos entre vítimas e agressores.</w:t>
        </w:r>
      </w:ins>
      <w:ins w:id="49" w:author="Fábio Ribeiro" w:date="2024-03-19T19:25:00Z">
        <w:r w:rsidR="00931C7C">
          <w:t xml:space="preserve"> </w:t>
        </w:r>
      </w:ins>
    </w:p>
    <w:p w14:paraId="6ED63833" w14:textId="77777777" w:rsidR="00931C7C" w:rsidRDefault="00931C7C">
      <w:pPr>
        <w:rPr>
          <w:ins w:id="50" w:author="Fábio Ribeiro" w:date="2024-03-19T19:25:00Z"/>
        </w:rPr>
      </w:pPr>
    </w:p>
    <w:p w14:paraId="00000016" w14:textId="7D6AE751" w:rsidR="004307DC" w:rsidDel="00931C7C" w:rsidRDefault="00CC0A2F">
      <w:pPr>
        <w:rPr>
          <w:del w:id="51" w:author="Fábio Ribeiro" w:date="2024-03-19T19:26:00Z"/>
        </w:rPr>
      </w:pPr>
      <w:del w:id="52" w:author="Fábio Ribeiro" w:date="2024-03-19T19:26:00Z">
        <w:r w:rsidDel="00931C7C">
          <w:delText xml:space="preserve">violência e da gestão e da intervenção com os agressores era algo que o cativava.  </w:delText>
        </w:r>
      </w:del>
    </w:p>
    <w:p w14:paraId="00000017" w14:textId="09390C16" w:rsidR="004307DC" w:rsidRDefault="00CC0A2F">
      <w:del w:id="53" w:author="Fábio Ribeiro" w:date="2024-03-19T19:26:00Z">
        <w:r w:rsidDel="00931C7C">
          <w:delText xml:space="preserve"> </w:delText>
        </w:r>
      </w:del>
    </w:p>
    <w:p w14:paraId="00000018" w14:textId="77777777" w:rsidR="004307DC" w:rsidRDefault="00CC0A2F">
      <w:r>
        <w:t xml:space="preserve">Vivo 3 - Ricardo Barroso, Docente Psicologia </w:t>
      </w:r>
    </w:p>
    <w:p w14:paraId="00000019" w14:textId="77777777" w:rsidR="004307DC" w:rsidRDefault="00CC0A2F">
      <w:r>
        <w:t xml:space="preserve"> </w:t>
      </w:r>
    </w:p>
    <w:p w14:paraId="0000001A" w14:textId="16057EE0" w:rsidR="004307DC" w:rsidRDefault="00CC0A2F">
      <w:r>
        <w:t xml:space="preserve">4° </w:t>
      </w:r>
      <w:r w:rsidR="00984879">
        <w:t>OFF</w:t>
      </w:r>
      <w:r>
        <w:t xml:space="preserve"> </w:t>
      </w:r>
    </w:p>
    <w:p w14:paraId="0000001B" w14:textId="77777777" w:rsidR="004307DC" w:rsidRDefault="00CC0A2F">
      <w:r>
        <w:t xml:space="preserve"> </w:t>
      </w:r>
    </w:p>
    <w:p w14:paraId="3C470281" w14:textId="5A61EC4C" w:rsidR="00A3380B" w:rsidRDefault="00CC0A2F">
      <w:pPr>
        <w:rPr>
          <w:ins w:id="54" w:author="Fábio Ribeiro" w:date="2024-03-19T17:12:00Z"/>
        </w:rPr>
      </w:pPr>
      <w:ins w:id="55" w:author="Fábio Ribeiro" w:date="2024-03-19T19:28:00Z">
        <w:r>
          <w:t>Haverá mais</w:t>
        </w:r>
      </w:ins>
      <w:ins w:id="56" w:author="Fábio Ribeiro" w:date="2024-03-19T19:27:00Z">
        <w:r>
          <w:t xml:space="preserve"> funcionários </w:t>
        </w:r>
      </w:ins>
      <w:ins w:id="57" w:author="Fábio Ribeiro" w:date="2024-03-19T19:28:00Z">
        <w:r>
          <w:t>a subir</w:t>
        </w:r>
      </w:ins>
      <w:ins w:id="58" w:author="Fábio Ribeiro" w:date="2024-03-19T19:27:00Z">
        <w:r>
          <w:t xml:space="preserve"> ao palco da Aula Magna para receberem uma distinção idêntica. U</w:t>
        </w:r>
      </w:ins>
      <w:ins w:id="59" w:author="Fábio Ribeiro" w:date="2024-03-19T19:28:00Z">
        <w:r>
          <w:t xml:space="preserve">m momento que se prevê </w:t>
        </w:r>
      </w:ins>
      <w:ins w:id="60" w:author="Fábio Ribeiro" w:date="2024-03-19T17:12:00Z">
        <w:r w:rsidR="00A3380B">
          <w:t xml:space="preserve">de </w:t>
        </w:r>
      </w:ins>
      <w:del w:id="61" w:author="Fábio Ribeiro" w:date="2024-03-19T17:12:00Z">
        <w:r w:rsidDel="00A3380B">
          <w:delText xml:space="preserve">O sentimento de </w:delText>
        </w:r>
      </w:del>
      <w:r>
        <w:t xml:space="preserve">orgulho e satisfação </w:t>
      </w:r>
      <w:ins w:id="62" w:author="Fábio Ribeiro" w:date="2024-03-19T17:12:00Z">
        <w:r w:rsidR="00A3380B">
          <w:t>num dia especial na academia transmontana.</w:t>
        </w:r>
      </w:ins>
    </w:p>
    <w:p w14:paraId="5D9D7A0E" w14:textId="7D605961" w:rsidR="00A3380B" w:rsidRDefault="00A3380B">
      <w:pPr>
        <w:rPr>
          <w:ins w:id="63" w:author="Fábio Ribeiro" w:date="2024-03-19T17:12:00Z"/>
        </w:rPr>
      </w:pPr>
    </w:p>
    <w:p w14:paraId="0000001C" w14:textId="4ECFF25A" w:rsidR="004307DC" w:rsidDel="00A3380B" w:rsidRDefault="00CC0A2F">
      <w:pPr>
        <w:rPr>
          <w:del w:id="64" w:author="Fábio Ribeiro" w:date="2024-03-19T17:12:00Z"/>
        </w:rPr>
      </w:pPr>
      <w:del w:id="65" w:author="Fábio Ribeiro" w:date="2024-03-19T17:12:00Z">
        <w:r w:rsidDel="00A3380B">
          <w:delText>pelos respe</w:delText>
        </w:r>
      </w:del>
      <w:del w:id="66" w:author="Fábio Ribeiro" w:date="2024-03-19T17:04:00Z">
        <w:r w:rsidDel="001E526F">
          <w:delText>c</w:delText>
        </w:r>
      </w:del>
      <w:del w:id="67" w:author="Fábio Ribeiro" w:date="2024-03-19T17:12:00Z">
        <w:r w:rsidDel="00A3380B">
          <w:delText xml:space="preserve">tivos percursos e a forma como a Utad apoia os docentes e funcionários é um mote para que continuem a pertencer na instituição. </w:delText>
        </w:r>
      </w:del>
    </w:p>
    <w:p w14:paraId="0000001D" w14:textId="1A914C4D" w:rsidR="004307DC" w:rsidRDefault="00CC0A2F">
      <w:del w:id="68" w:author="Fábio Ribeiro" w:date="2024-03-19T17:12:00Z">
        <w:r w:rsidDel="00A3380B">
          <w:delText xml:space="preserve"> </w:delText>
        </w:r>
      </w:del>
    </w:p>
    <w:sectPr w:rsidR="004307D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ábio Ribeiro">
    <w15:presenceInfo w15:providerId="AD" w15:userId="S::fabior@utad.pt::b2cec6f8-db51-4cd5-9c98-daff99b1ce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7DC"/>
    <w:rsid w:val="001E526F"/>
    <w:rsid w:val="004307DC"/>
    <w:rsid w:val="005F3D92"/>
    <w:rsid w:val="00857418"/>
    <w:rsid w:val="008B643D"/>
    <w:rsid w:val="00931C7C"/>
    <w:rsid w:val="00984879"/>
    <w:rsid w:val="00A3380B"/>
    <w:rsid w:val="00C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92D2"/>
  <w15:docId w15:val="{15AB5A9F-594A-614F-A0A9-9A1E97A7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o">
    <w:name w:val="Revision"/>
    <w:hidden/>
    <w:uiPriority w:val="99"/>
    <w:semiHidden/>
    <w:rsid w:val="0098487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335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ESTEFANI SILVA RIBEIRO</cp:lastModifiedBy>
  <cp:revision>5</cp:revision>
  <dcterms:created xsi:type="dcterms:W3CDTF">2024-03-19T16:45:00Z</dcterms:created>
  <dcterms:modified xsi:type="dcterms:W3CDTF">2024-03-20T11:21:00Z</dcterms:modified>
</cp:coreProperties>
</file>