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30B5B" w14:textId="73CC804A" w:rsidR="00F93841" w:rsidRDefault="009853BB">
      <w:r>
        <w:t xml:space="preserve">Off – Peça Dia do Pensamento Crítico </w:t>
      </w:r>
    </w:p>
    <w:p w14:paraId="69541AE1" w14:textId="6E0295A4" w:rsidR="009853BB" w:rsidRDefault="00A30593">
      <w:r>
        <w:t xml:space="preserve">1ºOff </w:t>
      </w:r>
    </w:p>
    <w:p w14:paraId="7E15B520" w14:textId="60F9F6CC" w:rsidR="00A30593" w:rsidRDefault="005639E9">
      <w:ins w:id="0" w:author="Fábio Ribeiro" w:date="2025-03-13T23:38:00Z">
        <w:r>
          <w:t xml:space="preserve">Explorar o mundo fora da caixa. Compreender e questionar tudo o que nos rodeia. Hoje em dia, fala-se cada vez mais no </w:t>
        </w:r>
      </w:ins>
      <w:del w:id="1" w:author="Fábio Ribeiro" w:date="2025-03-13T23:38:00Z">
        <w:r w:rsidR="00C64DE3" w:rsidDel="005639E9">
          <w:delText xml:space="preserve">O </w:delText>
        </w:r>
      </w:del>
      <w:r w:rsidR="00C64DE3">
        <w:t>Pensamento Crítico</w:t>
      </w:r>
      <w:ins w:id="2" w:author="Fábio Ribeiro" w:date="2025-03-13T23:38:00Z">
        <w:r>
          <w:t xml:space="preserve">. </w:t>
        </w:r>
      </w:ins>
      <w:del w:id="3" w:author="Fábio Ribeiro" w:date="2025-03-13T23:38:00Z">
        <w:r w:rsidR="00C64DE3" w:rsidDel="005639E9">
          <w:delText>, atualmente, devido ao</w:delText>
        </w:r>
      </w:del>
      <w:ins w:id="4" w:author="Fábio Ribeiro" w:date="2025-03-13T23:38:00Z">
        <w:r>
          <w:t>O</w:t>
        </w:r>
      </w:ins>
      <w:r w:rsidR="00C64DE3">
        <w:t xml:space="preserve">s </w:t>
      </w:r>
      <w:r w:rsidR="00C64DE3" w:rsidRPr="00C64DE3">
        <w:t>desafios que a sociedade e o mercado de trabalho colocam</w:t>
      </w:r>
      <w:del w:id="5" w:author="Fábio Ribeiro" w:date="2025-03-13T23:38:00Z">
        <w:r w:rsidR="00C64DE3" w:rsidRPr="00C64DE3" w:rsidDel="005639E9">
          <w:delText>,</w:delText>
        </w:r>
      </w:del>
      <w:r w:rsidR="00C64DE3">
        <w:t xml:space="preserve"> é</w:t>
      </w:r>
      <w:r w:rsidR="00C64DE3" w:rsidRPr="00C64DE3">
        <w:t xml:space="preserve"> essencial para o sucesso profissional e pessoal</w:t>
      </w:r>
      <w:r w:rsidR="00C64DE3">
        <w:t xml:space="preserve">.  </w:t>
      </w:r>
    </w:p>
    <w:p w14:paraId="770CB544" w14:textId="77F09760" w:rsidR="00C64DE3" w:rsidRDefault="007C4A59" w:rsidP="007E6BF0">
      <w:del w:id="6" w:author="Fábio Ribeiro" w:date="2025-03-13T23:38:00Z">
        <w:r w:rsidDel="005639E9">
          <w:delText xml:space="preserve">A UTAD, </w:delText>
        </w:r>
      </w:del>
      <w:ins w:id="7" w:author="Fábio Ribeiro" w:date="2025-03-13T23:39:00Z">
        <w:r w:rsidR="005639E9">
          <w:t>C</w:t>
        </w:r>
      </w:ins>
      <w:del w:id="8" w:author="Fábio Ribeiro" w:date="2025-03-13T23:39:00Z">
        <w:r w:rsidDel="005639E9">
          <w:delText>c</w:delText>
        </w:r>
      </w:del>
      <w:r>
        <w:t xml:space="preserve">omo forma de incentivar os alunos a desenvolverem </w:t>
      </w:r>
      <w:del w:id="9" w:author="Fábio Ribeiro" w:date="2025-03-13T23:39:00Z">
        <w:r w:rsidDel="005639E9">
          <w:delText>o seu pensamento crítico</w:delText>
        </w:r>
      </w:del>
      <w:ins w:id="10" w:author="Fábio Ribeiro" w:date="2025-03-13T23:39:00Z">
        <w:r w:rsidR="005639E9">
          <w:t>esta capacidade analítica</w:t>
        </w:r>
      </w:ins>
      <w:r>
        <w:t xml:space="preserve">, </w:t>
      </w:r>
      <w:ins w:id="11" w:author="Fábio Ribeiro" w:date="2025-03-13T23:39:00Z">
        <w:r w:rsidR="005639E9">
          <w:t xml:space="preserve">a UTAD </w:t>
        </w:r>
      </w:ins>
      <w:r>
        <w:t xml:space="preserve">organizou a 6º Edição do dia do Pensamento Crítico. </w:t>
      </w:r>
      <w:r w:rsidR="002F51F8">
        <w:t xml:space="preserve">A iniciativa foi direcionada para os alunos da universidade, mas também para alunos do secundário. </w:t>
      </w:r>
      <w:ins w:id="12" w:author="Fábio Ribeiro" w:date="2025-03-13T23:39:00Z">
        <w:r w:rsidR="005639E9">
          <w:t xml:space="preserve">De acordo com a organização, </w:t>
        </w:r>
      </w:ins>
      <w:del w:id="13" w:author="Fábio Ribeiro" w:date="2025-03-13T23:39:00Z">
        <w:r w:rsidR="007E6BF0" w:rsidDel="005639E9">
          <w:delText xml:space="preserve">O Objetivo foi promover o uso </w:delText>
        </w:r>
      </w:del>
      <w:ins w:id="14" w:author="Fábio Ribeiro" w:date="2025-03-13T23:39:00Z">
        <w:r w:rsidR="005639E9">
          <w:t xml:space="preserve">o objetivo passa por apresentar </w:t>
        </w:r>
      </w:ins>
      <w:del w:id="15" w:author="Fábio Ribeiro" w:date="2025-03-13T23:39:00Z">
        <w:r w:rsidR="007E6BF0" w:rsidDel="005639E9">
          <w:delText xml:space="preserve">de </w:delText>
        </w:r>
      </w:del>
      <w:r w:rsidR="007E6BF0">
        <w:t xml:space="preserve">competências </w:t>
      </w:r>
      <w:del w:id="16" w:author="Fábio Ribeiro" w:date="2025-03-13T23:40:00Z">
        <w:r w:rsidR="007E6BF0" w:rsidDel="005639E9">
          <w:delText>e disposições do pensamento crítico e criativo na</w:delText>
        </w:r>
      </w:del>
      <w:ins w:id="17" w:author="Fábio Ribeiro" w:date="2025-03-13T23:40:00Z">
        <w:r w:rsidR="005639E9">
          <w:t>para resolver</w:t>
        </w:r>
      </w:ins>
      <w:r w:rsidR="007E6BF0">
        <w:t xml:space="preserve"> </w:t>
      </w:r>
      <w:del w:id="18" w:author="Fábio Ribeiro" w:date="2025-03-13T23:40:00Z">
        <w:r w:rsidR="007E6BF0" w:rsidDel="005639E9">
          <w:delText xml:space="preserve">resolução de </w:delText>
        </w:r>
      </w:del>
      <w:r w:rsidR="007E6BF0">
        <w:t>problemas reais, quer em contextos do quotidiano, quer em contextos do mercado de trabalho.</w:t>
      </w:r>
      <w:r w:rsidR="00EF704F">
        <w:t xml:space="preserve"> </w:t>
      </w:r>
    </w:p>
    <w:p w14:paraId="713097FA" w14:textId="77777777" w:rsidR="00EF704F" w:rsidRDefault="00EF704F" w:rsidP="007E6BF0">
      <w:r>
        <w:t xml:space="preserve">Vivo 1 – Caroline </w:t>
      </w:r>
      <w:bookmarkStart w:id="19" w:name="_Hlk192756927"/>
      <w:r>
        <w:t xml:space="preserve">Dominguez – Organização do Evento </w:t>
      </w:r>
    </w:p>
    <w:bookmarkEnd w:id="19"/>
    <w:p w14:paraId="5E449FAF" w14:textId="77777777" w:rsidR="00EF704F" w:rsidRDefault="00EF704F" w:rsidP="007E6BF0">
      <w:r>
        <w:t xml:space="preserve">2º Off </w:t>
      </w:r>
    </w:p>
    <w:p w14:paraId="604510D6" w14:textId="63EC2AD2" w:rsidR="00EF704F" w:rsidRDefault="00123790" w:rsidP="007E6BF0">
      <w:r>
        <w:t xml:space="preserve">A iniciativa foi uma oportunidade para os alunos da UTAD e do ensino secundário partilharem ideias, perspetivas e melhorar o diálogo entre </w:t>
      </w:r>
      <w:r w:rsidR="007473D3">
        <w:t>si</w:t>
      </w:r>
      <w:del w:id="20" w:author="Fábio Ribeiro" w:date="2025-03-13T23:40:00Z">
        <w:r w:rsidR="007473D3" w:rsidDel="005639E9">
          <w:delText>, referiu Caroline Dominguez</w:delText>
        </w:r>
      </w:del>
      <w:r w:rsidR="007473D3">
        <w:t xml:space="preserve">. </w:t>
      </w:r>
      <w:r w:rsidR="00D80D88">
        <w:t xml:space="preserve">Para além disto, os alunos foram desafiados a encontrar e a desenvolver soluções para melhorar problemas atuais. </w:t>
      </w:r>
      <w:r>
        <w:t xml:space="preserve"> </w:t>
      </w:r>
      <w:r w:rsidR="00EF704F">
        <w:t xml:space="preserve"> </w:t>
      </w:r>
    </w:p>
    <w:p w14:paraId="26460F04" w14:textId="2D3EC131" w:rsidR="000613F2" w:rsidRDefault="000613F2" w:rsidP="007E6BF0">
      <w:r>
        <w:t xml:space="preserve">Vivo 2 – Caroline </w:t>
      </w:r>
      <w:r w:rsidRPr="000613F2">
        <w:t>Dominguez – Organização do Evento</w:t>
      </w:r>
      <w:r>
        <w:t xml:space="preserve"> </w:t>
      </w:r>
    </w:p>
    <w:p w14:paraId="47D79A08" w14:textId="58BF97C5" w:rsidR="000613F2" w:rsidRDefault="000613F2" w:rsidP="007E6BF0">
      <w:r>
        <w:t xml:space="preserve">3ºOff </w:t>
      </w:r>
    </w:p>
    <w:p w14:paraId="479CD605" w14:textId="496E616C" w:rsidR="0045761B" w:rsidRDefault="0082759B" w:rsidP="007E6BF0">
      <w:r>
        <w:t>Os alunos do secundário de Vila Real e de Lamego juntaram</w:t>
      </w:r>
      <w:del w:id="21" w:author="Fábio Ribeiro" w:date="2025-03-13T23:40:00Z">
        <w:r w:rsidDel="005639E9">
          <w:delText xml:space="preserve"> </w:delText>
        </w:r>
      </w:del>
      <w:ins w:id="22" w:author="Fábio Ribeiro" w:date="2025-03-13T23:40:00Z">
        <w:r w:rsidR="005639E9">
          <w:t>-</w:t>
        </w:r>
      </w:ins>
      <w:del w:id="23" w:author="Fábio Ribeiro" w:date="2025-03-13T23:40:00Z">
        <w:r w:rsidDel="005639E9">
          <w:delText xml:space="preserve">– </w:delText>
        </w:r>
      </w:del>
      <w:r>
        <w:t>se aos estudantes da UTAD. Pedro Feliciano, aluno do secundário</w:t>
      </w:r>
      <w:ins w:id="24" w:author="Fábio Ribeiro" w:date="2025-03-13T23:40:00Z">
        <w:r w:rsidR="005639E9">
          <w:t>,</w:t>
        </w:r>
      </w:ins>
      <w:r>
        <w:t xml:space="preserve"> destacou que este tipo de iniciativas são fundamentais para melhorar os conhecimentos e competências de trabalho em grupo</w:t>
      </w:r>
      <w:del w:id="25" w:author="Fábio Ribeiro" w:date="2025-03-13T23:40:00Z">
        <w:r w:rsidDel="005639E9">
          <w:delText xml:space="preserve">. </w:delText>
        </w:r>
        <w:r w:rsidR="0045761B" w:rsidDel="005639E9">
          <w:delText>Referiu ainda que as</w:delText>
        </w:r>
      </w:del>
      <w:ins w:id="26" w:author="Fábio Ribeiro" w:date="2025-03-13T23:40:00Z">
        <w:r w:rsidR="005639E9">
          <w:t>. As</w:t>
        </w:r>
      </w:ins>
      <w:r w:rsidR="0045761B">
        <w:t xml:space="preserve"> ideias </w:t>
      </w:r>
      <w:del w:id="27" w:author="Fábio Ribeiro" w:date="2025-03-13T23:40:00Z">
        <w:r w:rsidR="0045761B" w:rsidDel="005639E9">
          <w:delText xml:space="preserve">tem </w:delText>
        </w:r>
      </w:del>
      <w:ins w:id="28" w:author="Fábio Ribeiro" w:date="2025-03-13T23:40:00Z">
        <w:r w:rsidR="005639E9">
          <w:t>precisam</w:t>
        </w:r>
        <w:r w:rsidR="005639E9">
          <w:t xml:space="preserve"> </w:t>
        </w:r>
      </w:ins>
      <w:r w:rsidR="0045761B">
        <w:t xml:space="preserve">de ser muito bem definidas para que </w:t>
      </w:r>
      <w:ins w:id="29" w:author="Fábio Ribeiro" w:date="2025-03-13T23:40:00Z">
        <w:r w:rsidR="005639E9">
          <w:t xml:space="preserve">se </w:t>
        </w:r>
      </w:ins>
      <w:r w:rsidR="0045761B">
        <w:t xml:space="preserve">consigam desenvolver resoluções para os problemas com mais facilidade.  </w:t>
      </w:r>
    </w:p>
    <w:p w14:paraId="1900D4BC" w14:textId="77777777" w:rsidR="0045761B" w:rsidRDefault="0045761B" w:rsidP="007E6BF0">
      <w:r>
        <w:t xml:space="preserve">Vivo 3 – Pedro Feliciano – Aluno do Secundário </w:t>
      </w:r>
    </w:p>
    <w:p w14:paraId="33DB4685" w14:textId="77777777" w:rsidR="0045761B" w:rsidRDefault="0045761B" w:rsidP="007E6BF0">
      <w:r>
        <w:t xml:space="preserve">4º Off </w:t>
      </w:r>
    </w:p>
    <w:p w14:paraId="1A88DE8C" w14:textId="4DC1EDC5" w:rsidR="00E760B1" w:rsidRDefault="00E760B1" w:rsidP="007E6BF0">
      <w:del w:id="30" w:author="Fábio Ribeiro" w:date="2025-03-13T23:40:00Z">
        <w:r w:rsidDel="005639E9">
          <w:delText xml:space="preserve">A professora </w:delText>
        </w:r>
      </w:del>
      <w:r>
        <w:t>Carla Teixeira, docente na Escola de Hotelaria de Lamego</w:t>
      </w:r>
      <w:ins w:id="31" w:author="Fábio Ribeiro" w:date="2025-03-13T23:41:00Z">
        <w:r w:rsidR="005639E9">
          <w:t xml:space="preserve">, </w:t>
        </w:r>
      </w:ins>
      <w:del w:id="32" w:author="Fábio Ribeiro" w:date="2025-03-13T23:41:00Z">
        <w:r w:rsidDel="005639E9">
          <w:delText xml:space="preserve"> </w:delText>
        </w:r>
      </w:del>
      <w:r>
        <w:t xml:space="preserve">considera essencial que os jovens tenham um olhar diferente sobre os problemas da atualidade. </w:t>
      </w:r>
    </w:p>
    <w:p w14:paraId="11E90ADD" w14:textId="77777777" w:rsidR="00E760B1" w:rsidRDefault="00E760B1" w:rsidP="007E6BF0">
      <w:r>
        <w:t xml:space="preserve">Vivo 4 – Carla Teixeira – Professora da Escola de Hotelaria de Lamego </w:t>
      </w:r>
    </w:p>
    <w:p w14:paraId="0CC2E21F" w14:textId="11205B2A" w:rsidR="000613F2" w:rsidRDefault="005639E9" w:rsidP="007E6BF0">
      <w:ins w:id="33" w:author="Fábio Ribeiro" w:date="2025-03-13T23:41:00Z">
        <w:r>
          <w:t xml:space="preserve">Todos os anos a UTAD desafia o pensamento crítico dos alunos a uma escala regional. </w:t>
        </w:r>
      </w:ins>
      <w:del w:id="34" w:author="Fábio Ribeiro" w:date="2025-03-13T23:41:00Z">
        <w:r w:rsidR="00A37BE7" w:rsidDel="005639E9">
          <w:delText>As temáticas de</w:delText>
        </w:r>
      </w:del>
      <w:ins w:id="35" w:author="Fábio Ribeiro" w:date="2025-03-13T23:41:00Z">
        <w:r>
          <w:t>E</w:t>
        </w:r>
      </w:ins>
      <w:r w:rsidR="00A37BE7">
        <w:t xml:space="preserve">ste ano </w:t>
      </w:r>
      <w:ins w:id="36" w:author="Fábio Ribeiro" w:date="2025-03-13T23:41:00Z">
        <w:r>
          <w:t xml:space="preserve">os temas </w:t>
        </w:r>
      </w:ins>
      <w:r w:rsidR="00A37BE7">
        <w:t>foram as r</w:t>
      </w:r>
      <w:r w:rsidR="00A37BE7" w:rsidRPr="00A37BE7">
        <w:t xml:space="preserve">edes sociais e saúde mental; </w:t>
      </w:r>
      <w:r w:rsidR="00A37BE7">
        <w:t>e</w:t>
      </w:r>
      <w:r w:rsidR="00A37BE7" w:rsidRPr="00A37BE7">
        <w:t xml:space="preserve">scolas saudáveis e felizes; </w:t>
      </w:r>
      <w:r w:rsidR="00A37BE7">
        <w:t>a</w:t>
      </w:r>
      <w:r w:rsidR="00A37BE7" w:rsidRPr="00A37BE7">
        <w:t xml:space="preserve"> Inteligência Artificial, Robótica e o Futuro do Trabalho</w:t>
      </w:r>
      <w:ins w:id="37" w:author="Fábio Ribeiro" w:date="2025-03-13T23:41:00Z">
        <w:r>
          <w:t>.</w:t>
        </w:r>
      </w:ins>
      <w:bookmarkStart w:id="38" w:name="_GoBack"/>
      <w:bookmarkEnd w:id="38"/>
      <w:del w:id="39" w:author="Fábio Ribeiro" w:date="2025-03-13T23:41:00Z">
        <w:r w:rsidR="00A37BE7" w:rsidDel="005639E9">
          <w:delText xml:space="preserve"> e por fim o e</w:delText>
        </w:r>
        <w:r w:rsidR="00A37BE7" w:rsidRPr="00A37BE7" w:rsidDel="005639E9">
          <w:delText>xercício da Cidadania.</w:delText>
        </w:r>
      </w:del>
    </w:p>
    <w:p w14:paraId="627DF691" w14:textId="77777777" w:rsidR="0045761B" w:rsidRDefault="0045761B" w:rsidP="007E6BF0"/>
    <w:p w14:paraId="37FECB61" w14:textId="77777777" w:rsidR="002F51F8" w:rsidRDefault="002F51F8"/>
    <w:sectPr w:rsidR="002F51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55"/>
    <w:rsid w:val="000613F2"/>
    <w:rsid w:val="00123790"/>
    <w:rsid w:val="002F51F8"/>
    <w:rsid w:val="0045761B"/>
    <w:rsid w:val="004B473A"/>
    <w:rsid w:val="005639E9"/>
    <w:rsid w:val="007473D3"/>
    <w:rsid w:val="007C4A59"/>
    <w:rsid w:val="007E6BF0"/>
    <w:rsid w:val="0082759B"/>
    <w:rsid w:val="009853BB"/>
    <w:rsid w:val="00A30593"/>
    <w:rsid w:val="00A37BE7"/>
    <w:rsid w:val="00C64DE3"/>
    <w:rsid w:val="00D80D88"/>
    <w:rsid w:val="00E760B1"/>
    <w:rsid w:val="00EF704F"/>
    <w:rsid w:val="00F65F55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6FA78"/>
  <w15:chartTrackingRefBased/>
  <w15:docId w15:val="{01B861CF-86F9-4423-B313-74F7DD89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65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65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65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65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65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65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65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65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65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65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65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65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65F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65F5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65F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65F5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65F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65F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65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65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65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65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65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65F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65F5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65F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65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65F5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65F55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639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39E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352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Fábio Ribeiro</cp:lastModifiedBy>
  <cp:revision>20</cp:revision>
  <dcterms:created xsi:type="dcterms:W3CDTF">2025-03-13T10:45:00Z</dcterms:created>
  <dcterms:modified xsi:type="dcterms:W3CDTF">2025-03-13T23:41:00Z</dcterms:modified>
</cp:coreProperties>
</file>