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9E2E8" w14:textId="02D26452" w:rsidR="003B314A" w:rsidRDefault="00B5601E">
      <w:r>
        <w:t>OFF</w:t>
      </w:r>
      <w:r w:rsidR="007A6C07">
        <w:t xml:space="preserve"> – reportagem Hospital veterinário</w:t>
      </w:r>
    </w:p>
    <w:p w14:paraId="1E78F967" w14:textId="77777777" w:rsidR="00B5601E" w:rsidRDefault="007A6C07">
      <w:r>
        <w:t xml:space="preserve">1º </w:t>
      </w:r>
      <w:r w:rsidR="00B5601E">
        <w:t xml:space="preserve">OFF </w:t>
      </w:r>
    </w:p>
    <w:p w14:paraId="086A112C" w14:textId="0E7D896B" w:rsidR="007A6C07" w:rsidRDefault="00746374">
      <w:r>
        <w:t xml:space="preserve">Muitos não sabem, mas na UTAD existe um </w:t>
      </w:r>
      <w:r w:rsidR="00591000">
        <w:t xml:space="preserve">Hospital </w:t>
      </w:r>
      <w:r w:rsidR="00C62ECB">
        <w:t>Veterinário</w:t>
      </w:r>
      <w:r>
        <w:t xml:space="preserve"> </w:t>
      </w:r>
      <w:r w:rsidR="00C62ECB">
        <w:t xml:space="preserve">aberto a toda a </w:t>
      </w:r>
      <w:r w:rsidR="00350629">
        <w:t>comunidade</w:t>
      </w:r>
      <w:r>
        <w:t>.</w:t>
      </w:r>
    </w:p>
    <w:p w14:paraId="249FB3C5" w14:textId="604A00D8" w:rsidR="00DB6858" w:rsidRDefault="00746374">
      <w:r>
        <w:t>Uma</w:t>
      </w:r>
      <w:r w:rsidR="001F0733">
        <w:t xml:space="preserve"> infraestrutura qualificada </w:t>
      </w:r>
      <w:r>
        <w:t>que é fundamental na</w:t>
      </w:r>
      <w:r w:rsidR="00D32B1E">
        <w:t xml:space="preserve"> formação dos futuros médicos veterinários</w:t>
      </w:r>
      <w:r w:rsidR="00242F7F">
        <w:t xml:space="preserve">. Para além do ensino e serviços </w:t>
      </w:r>
      <w:r w:rsidR="0018069C">
        <w:t xml:space="preserve">de cuidado aos animais, </w:t>
      </w:r>
      <w:r w:rsidR="00593E61">
        <w:t xml:space="preserve">o hospital </w:t>
      </w:r>
      <w:r w:rsidR="0018069C">
        <w:t xml:space="preserve">tem um papel </w:t>
      </w:r>
      <w:r>
        <w:t xml:space="preserve">importante </w:t>
      </w:r>
      <w:r w:rsidR="0018069C">
        <w:t>na promoção e desenvolvimento de investigações nas áreas científicas</w:t>
      </w:r>
      <w:r w:rsidR="00DB6858">
        <w:t>.</w:t>
      </w:r>
    </w:p>
    <w:p w14:paraId="4792E96A" w14:textId="57ABC8F4" w:rsidR="00A24718" w:rsidRDefault="00900745">
      <w:r>
        <w:t xml:space="preserve">Em entrevista </w:t>
      </w:r>
      <w:r w:rsidR="002B32AF">
        <w:t>com Baltazar</w:t>
      </w:r>
      <w:r w:rsidR="00040861">
        <w:t xml:space="preserve"> </w:t>
      </w:r>
      <w:r w:rsidR="002B32AF">
        <w:t>Cruz</w:t>
      </w:r>
      <w:r w:rsidR="00040861">
        <w:t xml:space="preserve">, vogal da direção </w:t>
      </w:r>
      <w:r w:rsidR="00746374">
        <w:t>e</w:t>
      </w:r>
      <w:r w:rsidR="00040861">
        <w:t xml:space="preserve"> responsável pelas áreas administrativa e financeira</w:t>
      </w:r>
      <w:r w:rsidR="001F7AC8">
        <w:t xml:space="preserve">, </w:t>
      </w:r>
      <w:r w:rsidR="00746374">
        <w:t>o hospital</w:t>
      </w:r>
      <w:r w:rsidR="00B22404">
        <w:t xml:space="preserve"> aposta</w:t>
      </w:r>
      <w:r w:rsidR="00C543F4">
        <w:t xml:space="preserve"> </w:t>
      </w:r>
      <w:r w:rsidR="00B22404">
        <w:t>em</w:t>
      </w:r>
      <w:r w:rsidR="001F7AC8">
        <w:t xml:space="preserve"> </w:t>
      </w:r>
      <w:r w:rsidR="00F05ED7">
        <w:t>projetos inovadores</w:t>
      </w:r>
      <w:r w:rsidR="00436C9F">
        <w:t xml:space="preserve"> em todo</w:t>
      </w:r>
      <w:r w:rsidR="00DA72FE">
        <w:t xml:space="preserve"> o tipo de </w:t>
      </w:r>
      <w:r w:rsidR="009461D4">
        <w:t>e</w:t>
      </w:r>
      <w:r w:rsidR="00DA72FE">
        <w:t>sp</w:t>
      </w:r>
      <w:r w:rsidR="009461D4">
        <w:t>é</w:t>
      </w:r>
      <w:r w:rsidR="00DA72FE">
        <w:t>cie</w:t>
      </w:r>
      <w:r w:rsidR="009461D4">
        <w:t>s</w:t>
      </w:r>
      <w:r w:rsidR="00746374">
        <w:t xml:space="preserve"> e também se dedica à</w:t>
      </w:r>
      <w:r w:rsidR="005E2315">
        <w:t xml:space="preserve"> preserva</w:t>
      </w:r>
      <w:r w:rsidR="00746374">
        <w:t>ção</w:t>
      </w:r>
      <w:r w:rsidR="005E2315">
        <w:t xml:space="preserve"> </w:t>
      </w:r>
      <w:r w:rsidR="00746374">
        <w:t>d</w:t>
      </w:r>
      <w:r w:rsidR="005E2315">
        <w:t>a</w:t>
      </w:r>
      <w:r w:rsidR="00B22404">
        <w:t xml:space="preserve"> </w:t>
      </w:r>
      <w:r w:rsidR="005E2315">
        <w:t>biodiversidade</w:t>
      </w:r>
      <w:r w:rsidR="004F6065">
        <w:t xml:space="preserve"> e </w:t>
      </w:r>
      <w:r w:rsidR="00746374">
        <w:t>d</w:t>
      </w:r>
      <w:r w:rsidR="004F6065">
        <w:t>o ambiente</w:t>
      </w:r>
      <w:r w:rsidR="005E2315">
        <w:t>.</w:t>
      </w:r>
    </w:p>
    <w:p w14:paraId="36BC716C" w14:textId="69FED3EF" w:rsidR="00A24718" w:rsidRDefault="00B22404">
      <w:r>
        <w:t>Vivo 1- Baltazar Cruz</w:t>
      </w:r>
      <w:r w:rsidR="00F9168A">
        <w:t xml:space="preserve"> </w:t>
      </w:r>
    </w:p>
    <w:p w14:paraId="1D9F7A7F" w14:textId="48D75141" w:rsidR="00F9168A" w:rsidRDefault="00F9168A">
      <w:r>
        <w:t xml:space="preserve">2º </w:t>
      </w:r>
      <w:r w:rsidR="00A24718">
        <w:t>OFF</w:t>
      </w:r>
    </w:p>
    <w:p w14:paraId="3EADB5D1" w14:textId="3CF53153" w:rsidR="000B583F" w:rsidRDefault="00361B74">
      <w:r>
        <w:t>Uma das apostas</w:t>
      </w:r>
      <w:r w:rsidR="006B674B">
        <w:t xml:space="preserve"> </w:t>
      </w:r>
      <w:r w:rsidR="00764764">
        <w:t>do hospital centra</w:t>
      </w:r>
      <w:del w:id="0" w:author="Fábio Ribeiro" w:date="2025-05-22T15:37:00Z">
        <w:r w:rsidR="00764764" w:rsidDel="00746374">
          <w:delText xml:space="preserve"> </w:delText>
        </w:r>
      </w:del>
      <w:r w:rsidR="00764764">
        <w:t xml:space="preserve">-se na preservação </w:t>
      </w:r>
      <w:r w:rsidR="00746374">
        <w:t>das</w:t>
      </w:r>
      <w:r w:rsidR="00764764">
        <w:t xml:space="preserve"> espécies</w:t>
      </w:r>
      <w:r w:rsidR="000B583F">
        <w:t xml:space="preserve"> e da fauna</w:t>
      </w:r>
      <w:r w:rsidR="00764764">
        <w:t xml:space="preserve">, </w:t>
      </w:r>
      <w:r w:rsidR="00746374">
        <w:t>para</w:t>
      </w:r>
      <w:r w:rsidR="00764764">
        <w:t xml:space="preserve"> resguardar </w:t>
      </w:r>
      <w:r w:rsidR="00064A46">
        <w:t>e proteger os animais em risco.</w:t>
      </w:r>
      <w:r>
        <w:t xml:space="preserve"> Para garantir a eficácia do projeto, a UTAD </w:t>
      </w:r>
      <w:r w:rsidR="000A7643">
        <w:t xml:space="preserve">formou parcerias com instituições europeias. </w:t>
      </w:r>
    </w:p>
    <w:p w14:paraId="0F02AD9E" w14:textId="4CF34C64" w:rsidR="000B583F" w:rsidRDefault="000B583F">
      <w:r>
        <w:t>Vivo 2 – Ba</w:t>
      </w:r>
      <w:r w:rsidR="00C7538D">
        <w:t>l</w:t>
      </w:r>
      <w:r>
        <w:t xml:space="preserve">tazar Cruz </w:t>
      </w:r>
    </w:p>
    <w:p w14:paraId="5F82FB41" w14:textId="77777777" w:rsidR="006D488A" w:rsidRDefault="000B583F">
      <w:r>
        <w:t>3</w:t>
      </w:r>
      <w:r w:rsidR="006D488A">
        <w:t xml:space="preserve"> º OFF </w:t>
      </w:r>
    </w:p>
    <w:p w14:paraId="6353D9DB" w14:textId="0CF9E2EA" w:rsidR="00F9168A" w:rsidRDefault="00DC2B81">
      <w:r>
        <w:t xml:space="preserve">Com o crescimento </w:t>
      </w:r>
      <w:r w:rsidR="00201A12">
        <w:t xml:space="preserve">da procura pelos cuidados veterinários, a </w:t>
      </w:r>
      <w:r w:rsidR="00746374">
        <w:t>U</w:t>
      </w:r>
      <w:del w:id="1" w:author="Estefani Silva Ribeiro" w:date="2025-05-23T14:27:00Z" w16du:dateUtc="2025-05-23T13:27:00Z">
        <w:r w:rsidR="00201A12" w:rsidDel="001011CD">
          <w:delText>u</w:delText>
        </w:r>
      </w:del>
      <w:r w:rsidR="00201A12">
        <w:t xml:space="preserve">niversidade </w:t>
      </w:r>
      <w:r w:rsidR="00746374">
        <w:t>já está a trabalhar num projeto que envolve a</w:t>
      </w:r>
      <w:r w:rsidR="00FB1B38">
        <w:t xml:space="preserve"> construção de um nov</w:t>
      </w:r>
      <w:r w:rsidR="0001799E">
        <w:t>o Hospital</w:t>
      </w:r>
      <w:r w:rsidR="00936713">
        <w:t>,</w:t>
      </w:r>
      <w:r w:rsidR="0001799E">
        <w:t xml:space="preserve"> direcionado</w:t>
      </w:r>
      <w:r w:rsidR="00C7538D">
        <w:t>,</w:t>
      </w:r>
      <w:r w:rsidR="0001799E">
        <w:t xml:space="preserve"> sobretudo</w:t>
      </w:r>
      <w:r w:rsidR="005C098C">
        <w:t>,</w:t>
      </w:r>
      <w:r w:rsidR="0001799E">
        <w:t xml:space="preserve"> para </w:t>
      </w:r>
      <w:r w:rsidR="00746374">
        <w:t xml:space="preserve">os </w:t>
      </w:r>
      <w:r w:rsidR="0001799E">
        <w:t>animais</w:t>
      </w:r>
      <w:r w:rsidR="00746374">
        <w:t xml:space="preserve"> mais pequenos</w:t>
      </w:r>
      <w:r w:rsidR="0001799E">
        <w:t>.</w:t>
      </w:r>
      <w:r w:rsidR="005C098C">
        <w:t xml:space="preserve"> </w:t>
      </w:r>
      <w:r w:rsidR="00746374">
        <w:t xml:space="preserve">Esta ideia pode significar um atendimento mais especializado de acordo com as </w:t>
      </w:r>
      <w:r w:rsidR="00936713">
        <w:t>necessidades</w:t>
      </w:r>
      <w:r w:rsidR="00746374">
        <w:t xml:space="preserve"> dos animais.</w:t>
      </w:r>
    </w:p>
    <w:p w14:paraId="334E71A7" w14:textId="065D863B" w:rsidR="00C7538D" w:rsidRDefault="00C7538D">
      <w:r>
        <w:t xml:space="preserve">Vivo 3 – Baltazar Cruz </w:t>
      </w:r>
    </w:p>
    <w:p w14:paraId="59CBCDF9" w14:textId="2CC672B1" w:rsidR="00C7538D" w:rsidRDefault="00C7538D">
      <w:r>
        <w:t xml:space="preserve">4ºOFF </w:t>
      </w:r>
    </w:p>
    <w:p w14:paraId="57AEE514" w14:textId="77777777" w:rsidR="000504F3" w:rsidRDefault="00E425ED">
      <w:r>
        <w:t xml:space="preserve">Baltazar </w:t>
      </w:r>
      <w:r w:rsidR="00983400">
        <w:t xml:space="preserve">Cruz </w:t>
      </w:r>
      <w:r>
        <w:t xml:space="preserve">referiu que o curso de medicina </w:t>
      </w:r>
      <w:r w:rsidR="000327CA">
        <w:t>veterinária</w:t>
      </w:r>
      <w:r>
        <w:t xml:space="preserve"> pode ser um </w:t>
      </w:r>
      <w:r w:rsidR="000327CA">
        <w:t>complemento</w:t>
      </w:r>
      <w:r>
        <w:t xml:space="preserve"> ao </w:t>
      </w:r>
      <w:r w:rsidR="000327CA">
        <w:t xml:space="preserve">curso de medicina, caso </w:t>
      </w:r>
      <w:r w:rsidR="00983400">
        <w:t xml:space="preserve">surja na UTAD. </w:t>
      </w:r>
      <w:r w:rsidR="0070152F">
        <w:t xml:space="preserve">A medicina animal está diretamente ligada a humana, por isso </w:t>
      </w:r>
      <w:r w:rsidR="00C73128">
        <w:t>a instituição</w:t>
      </w:r>
      <w:r w:rsidR="005779E2">
        <w:t xml:space="preserve"> poderá ter a vantagem de reaprove</w:t>
      </w:r>
      <w:r w:rsidR="000504F3">
        <w:t xml:space="preserve">itamento e cooperação entre os dois cursos. </w:t>
      </w:r>
    </w:p>
    <w:p w14:paraId="47EB5559" w14:textId="77777777" w:rsidR="000504F3" w:rsidRDefault="000504F3">
      <w:r>
        <w:t xml:space="preserve">Vivo 4 – Baltazar Cruz </w:t>
      </w:r>
    </w:p>
    <w:p w14:paraId="08EFD4E0" w14:textId="7F512A60" w:rsidR="00C7538D" w:rsidRDefault="00C73128">
      <w:r>
        <w:t xml:space="preserve"> </w:t>
      </w:r>
      <w:r w:rsidR="00DD18A1">
        <w:t xml:space="preserve">O Hospital Veterinário da UTAD </w:t>
      </w:r>
      <w:r w:rsidR="00E44ABA">
        <w:t>está aberto 24 horas por dia</w:t>
      </w:r>
      <w:r w:rsidR="00F63609">
        <w:t>, durante todo o ano</w:t>
      </w:r>
      <w:r w:rsidR="00E05607">
        <w:t xml:space="preserve"> para urgências</w:t>
      </w:r>
      <w:r w:rsidR="00F63609">
        <w:t xml:space="preserve"> </w:t>
      </w:r>
      <w:r w:rsidR="00E44ABA">
        <w:t>e destina</w:t>
      </w:r>
      <w:r w:rsidR="00746374">
        <w:t>-</w:t>
      </w:r>
      <w:r w:rsidR="00E44ABA">
        <w:t>se a qualquer tipo de anima</w:t>
      </w:r>
      <w:r w:rsidR="00E05607">
        <w:t>l</w:t>
      </w:r>
      <w:r w:rsidR="00E44ABA">
        <w:t xml:space="preserve">. </w:t>
      </w:r>
      <w:r w:rsidR="003F2922">
        <w:t xml:space="preserve">Apesar de a grande aposta do momento ser </w:t>
      </w:r>
      <w:r w:rsidR="00F92A13">
        <w:t>a proteção d</w:t>
      </w:r>
      <w:r w:rsidR="003F2922">
        <w:t xml:space="preserve">os animais exóticos </w:t>
      </w:r>
      <w:r w:rsidR="00F92A13">
        <w:t xml:space="preserve">em extinção, </w:t>
      </w:r>
      <w:r w:rsidR="002D144B">
        <w:t xml:space="preserve">esta unidade </w:t>
      </w:r>
      <w:r w:rsidR="00271164">
        <w:t xml:space="preserve">abrange também animais de companhia, de produção, equinos e selvagens. </w:t>
      </w:r>
      <w:r w:rsidR="000327CA">
        <w:t xml:space="preserve"> </w:t>
      </w:r>
    </w:p>
    <w:p w14:paraId="0E7E566B" w14:textId="77777777" w:rsidR="00F9168A" w:rsidRDefault="00F9168A"/>
    <w:p w14:paraId="0741EF9B" w14:textId="77777777" w:rsidR="00F9168A" w:rsidRDefault="00F9168A"/>
    <w:p w14:paraId="7D335579" w14:textId="77777777" w:rsidR="00F9168A" w:rsidRDefault="00F9168A"/>
    <w:p w14:paraId="5275AAA5" w14:textId="77777777" w:rsidR="00F9168A" w:rsidRPr="00DA72FE" w:rsidRDefault="00F9168A"/>
    <w:sectPr w:rsidR="00F9168A" w:rsidRPr="00DA72F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Fábio Ribeiro">
    <w15:presenceInfo w15:providerId="AD" w15:userId="S::fabior@utad.pt::b2cec6f8-db51-4cd5-9c98-daff99b1ce61"/>
  </w15:person>
  <w15:person w15:author="Estefani Silva Ribeiro">
    <w15:presenceInfo w15:providerId="AD" w15:userId="S::al2024115841@alunos.utad.pt::696d8cd7-fa6d-4f0e-9fa0-88bbe48c0dd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AFE"/>
    <w:rsid w:val="0001799E"/>
    <w:rsid w:val="000327CA"/>
    <w:rsid w:val="00040861"/>
    <w:rsid w:val="000504F3"/>
    <w:rsid w:val="00064A46"/>
    <w:rsid w:val="00076542"/>
    <w:rsid w:val="000A7643"/>
    <w:rsid w:val="000B583F"/>
    <w:rsid w:val="001011CD"/>
    <w:rsid w:val="00154B81"/>
    <w:rsid w:val="0018069C"/>
    <w:rsid w:val="001A7E83"/>
    <w:rsid w:val="001F0733"/>
    <w:rsid w:val="001F7AC8"/>
    <w:rsid w:val="00201A12"/>
    <w:rsid w:val="00242F7F"/>
    <w:rsid w:val="00271164"/>
    <w:rsid w:val="002A02DE"/>
    <w:rsid w:val="002B2861"/>
    <w:rsid w:val="002B32AF"/>
    <w:rsid w:val="002D144B"/>
    <w:rsid w:val="00311B13"/>
    <w:rsid w:val="00350629"/>
    <w:rsid w:val="00361B74"/>
    <w:rsid w:val="003B314A"/>
    <w:rsid w:val="003F2922"/>
    <w:rsid w:val="004117C3"/>
    <w:rsid w:val="004309D2"/>
    <w:rsid w:val="00436C9F"/>
    <w:rsid w:val="004A180E"/>
    <w:rsid w:val="004F6065"/>
    <w:rsid w:val="005779E2"/>
    <w:rsid w:val="00591000"/>
    <w:rsid w:val="00593E61"/>
    <w:rsid w:val="005C098C"/>
    <w:rsid w:val="005E2315"/>
    <w:rsid w:val="006B674B"/>
    <w:rsid w:val="006D488A"/>
    <w:rsid w:val="0070152F"/>
    <w:rsid w:val="007043BC"/>
    <w:rsid w:val="0071587B"/>
    <w:rsid w:val="00746374"/>
    <w:rsid w:val="00764764"/>
    <w:rsid w:val="007A6C07"/>
    <w:rsid w:val="00900745"/>
    <w:rsid w:val="00936713"/>
    <w:rsid w:val="009461D4"/>
    <w:rsid w:val="00983400"/>
    <w:rsid w:val="00A24718"/>
    <w:rsid w:val="00A27AFE"/>
    <w:rsid w:val="00B22404"/>
    <w:rsid w:val="00B5601E"/>
    <w:rsid w:val="00BC1360"/>
    <w:rsid w:val="00BE2F63"/>
    <w:rsid w:val="00BF39AE"/>
    <w:rsid w:val="00C543F4"/>
    <w:rsid w:val="00C62ECB"/>
    <w:rsid w:val="00C73128"/>
    <w:rsid w:val="00C7538D"/>
    <w:rsid w:val="00C913FC"/>
    <w:rsid w:val="00D32B1E"/>
    <w:rsid w:val="00DA72FE"/>
    <w:rsid w:val="00DB6858"/>
    <w:rsid w:val="00DC2B81"/>
    <w:rsid w:val="00DD18A1"/>
    <w:rsid w:val="00E05607"/>
    <w:rsid w:val="00E425ED"/>
    <w:rsid w:val="00E44ABA"/>
    <w:rsid w:val="00F05ED7"/>
    <w:rsid w:val="00F63609"/>
    <w:rsid w:val="00F9168A"/>
    <w:rsid w:val="00F92A13"/>
    <w:rsid w:val="00FB1B38"/>
    <w:rsid w:val="00FB4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9A415"/>
  <w15:chartTrackingRefBased/>
  <w15:docId w15:val="{9C5BA3FF-2642-4C31-80A3-E76E0461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A27A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A27A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A27A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A27A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A27A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A27A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A27A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A27A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A27A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A27A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A27A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A27A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A27AF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A27AFE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A27AF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A27AFE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A27AF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A27AF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A27A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A27A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A27A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A27A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A27A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A27AF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27AFE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A27AF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A27A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A27AFE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A27AFE"/>
    <w:rPr>
      <w:b/>
      <w:bCs/>
      <w:smallCaps/>
      <w:color w:val="0F4761" w:themeColor="accent1" w:themeShade="BF"/>
      <w:spacing w:val="5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74637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46374"/>
    <w:rPr>
      <w:rFonts w:ascii="Times New Roman" w:hAnsi="Times New Roman" w:cs="Times New Roman"/>
      <w:sz w:val="18"/>
      <w:szCs w:val="18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746374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746374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746374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746374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746374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1011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291</Words>
  <Characters>1573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Mafalda Amado</dc:creator>
  <cp:keywords/>
  <dc:description/>
  <cp:lastModifiedBy>Estefani Silva Ribeiro</cp:lastModifiedBy>
  <cp:revision>67</cp:revision>
  <dcterms:created xsi:type="dcterms:W3CDTF">2025-05-21T10:29:00Z</dcterms:created>
  <dcterms:modified xsi:type="dcterms:W3CDTF">2025-05-23T13:27:00Z</dcterms:modified>
</cp:coreProperties>
</file>