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51218F" w:rsidRPr="00AC4350" w:rsidRDefault="0041549E">
      <w:r w:rsidRPr="00AC4350">
        <w:t>OFF 1</w:t>
      </w:r>
    </w:p>
    <w:p w14:paraId="00000002" w14:textId="77777777" w:rsidR="0051218F" w:rsidRPr="00AC4350" w:rsidRDefault="0051218F"/>
    <w:p w14:paraId="0849645B" w14:textId="77777777" w:rsidR="00D12AD3" w:rsidRPr="00AC4350" w:rsidRDefault="00D12AD3">
      <w:pPr>
        <w:rPr>
          <w:ins w:id="0" w:author="Fábio Ribeiro" w:date="2024-03-07T10:29:00Z"/>
        </w:rPr>
      </w:pPr>
      <w:ins w:id="1" w:author="Fábio Ribeiro" w:date="2024-03-07T10:25:00Z">
        <w:r w:rsidRPr="00AC4350">
          <w:t>N</w:t>
        </w:r>
      </w:ins>
      <w:ins w:id="2" w:author="Fábio Ribeiro" w:date="2024-03-07T10:26:00Z">
        <w:r w:rsidRPr="00AC4350">
          <w:t xml:space="preserve">ão é muito frequente </w:t>
        </w:r>
      </w:ins>
      <w:ins w:id="3" w:author="Fábio Ribeiro" w:date="2024-03-07T10:25:00Z">
        <w:r w:rsidRPr="00AC4350">
          <w:t>as instituições de ensino público e privado se junta</w:t>
        </w:r>
      </w:ins>
      <w:ins w:id="4" w:author="Fábio Ribeiro" w:date="2024-03-07T10:26:00Z">
        <w:r w:rsidRPr="00AC4350">
          <w:t xml:space="preserve">rem para criar parcerias na investigação. </w:t>
        </w:r>
      </w:ins>
    </w:p>
    <w:p w14:paraId="2657D90F" w14:textId="77777777" w:rsidR="00D12AD3" w:rsidRPr="00AC4350" w:rsidRDefault="00D12AD3">
      <w:pPr>
        <w:rPr>
          <w:ins w:id="5" w:author="Fábio Ribeiro" w:date="2024-03-07T10:29:00Z"/>
        </w:rPr>
      </w:pPr>
    </w:p>
    <w:p w14:paraId="2398552F" w14:textId="1A25851B" w:rsidR="00D12AD3" w:rsidRPr="00AC4350" w:rsidRDefault="00D12AD3">
      <w:pPr>
        <w:rPr>
          <w:ins w:id="6" w:author="Fábio Ribeiro" w:date="2024-03-07T10:28:00Z"/>
        </w:rPr>
      </w:pPr>
      <w:ins w:id="7" w:author="Fábio Ribeiro" w:date="2024-03-07T10:26:00Z">
        <w:r w:rsidRPr="00AC4350">
          <w:t xml:space="preserve">A UTAD e a Universidade Lusófona procuram contrariar esta tendência com a formalização de um protocolo que vai criar </w:t>
        </w:r>
      </w:ins>
      <w:ins w:id="8" w:author="Fábio Ribeiro" w:date="2024-03-07T10:27:00Z">
        <w:r w:rsidRPr="00AC4350">
          <w:t xml:space="preserve">três novas dinâmicas </w:t>
        </w:r>
      </w:ins>
      <w:ins w:id="9" w:author="Fábio Ribeiro" w:date="2024-03-07T10:35:00Z">
        <w:r w:rsidRPr="00AC4350">
          <w:t>de</w:t>
        </w:r>
      </w:ins>
      <w:ins w:id="10" w:author="Fábio Ribeiro" w:date="2024-03-07T10:27:00Z">
        <w:r w:rsidRPr="00AC4350">
          <w:t xml:space="preserve"> investigação</w:t>
        </w:r>
      </w:ins>
      <w:ins w:id="11" w:author="Fábio Ribeiro" w:date="2024-03-07T10:35:00Z">
        <w:r w:rsidRPr="00AC4350">
          <w:t>.</w:t>
        </w:r>
      </w:ins>
    </w:p>
    <w:p w14:paraId="33B85794" w14:textId="42048B01" w:rsidR="00D12AD3" w:rsidRPr="00AC4350" w:rsidRDefault="00D12AD3">
      <w:pPr>
        <w:rPr>
          <w:ins w:id="12" w:author="Fábio Ribeiro" w:date="2024-03-07T10:28:00Z"/>
        </w:rPr>
      </w:pPr>
    </w:p>
    <w:p w14:paraId="00000005" w14:textId="347FF14F" w:rsidR="0051218F" w:rsidRPr="00AC4350" w:rsidRDefault="00D12AD3">
      <w:ins w:id="13" w:author="Fábio Ribeiro" w:date="2024-03-07T10:29:00Z">
        <w:r w:rsidRPr="00AC4350">
          <w:t>Depois da assinatura do protocolo, Emídio Gomes, Reitor da UTAD, lembrou a importância de criar condições mais atrativas de investigação e ensi</w:t>
        </w:r>
      </w:ins>
      <w:ins w:id="14" w:author="Fábio Ribeiro" w:date="2024-03-07T10:30:00Z">
        <w:r w:rsidRPr="00AC4350">
          <w:t>no para a academia transmontana.</w:t>
        </w:r>
      </w:ins>
      <w:r w:rsidR="00AC4350" w:rsidRPr="00AC4350">
        <w:t xml:space="preserve">  </w:t>
      </w:r>
    </w:p>
    <w:p w14:paraId="180DFAA8" w14:textId="77777777" w:rsidR="00AC4350" w:rsidRPr="00AC4350" w:rsidRDefault="00AC4350"/>
    <w:p w14:paraId="00000006" w14:textId="77777777" w:rsidR="0051218F" w:rsidRPr="00AC4350" w:rsidRDefault="0041549E">
      <w:r w:rsidRPr="00AC4350">
        <w:t>VIVO 1- Emídio Gomes, Reitor da UTAD</w:t>
      </w:r>
    </w:p>
    <w:p w14:paraId="00000007" w14:textId="77777777" w:rsidR="0051218F" w:rsidRPr="00AC4350" w:rsidRDefault="0051218F"/>
    <w:p w14:paraId="00000008" w14:textId="77777777" w:rsidR="0051218F" w:rsidRPr="00AC4350" w:rsidRDefault="0041549E">
      <w:r w:rsidRPr="00AC4350">
        <w:t>OFF 2</w:t>
      </w:r>
    </w:p>
    <w:p w14:paraId="00000009" w14:textId="77777777" w:rsidR="0051218F" w:rsidRPr="00AC4350" w:rsidRDefault="0051218F"/>
    <w:p w14:paraId="1C65A376" w14:textId="509A0350" w:rsidR="00D12AD3" w:rsidRPr="00AC4350" w:rsidRDefault="00D12AD3" w:rsidP="00D12AD3">
      <w:pPr>
        <w:rPr>
          <w:ins w:id="15" w:author="Fábio Ribeiro" w:date="2024-03-07T10:31:00Z"/>
        </w:rPr>
      </w:pPr>
      <w:ins w:id="16" w:author="Fábio Ribeiro" w:date="2024-03-07T10:31:00Z">
        <w:r w:rsidRPr="00AC4350">
          <w:t xml:space="preserve">vão ficar instalados dois </w:t>
        </w:r>
      </w:ins>
      <w:r w:rsidR="00AC4350" w:rsidRPr="00AC4350">
        <w:t>polos</w:t>
      </w:r>
      <w:ins w:id="17" w:author="Fábio Ribeiro" w:date="2024-03-07T10:31:00Z">
        <w:r w:rsidRPr="00AC4350">
          <w:t xml:space="preserve"> de investigação: um na área das Ciências da Comunicação e da Cultura e outro sobre estudos de</w:t>
        </w:r>
      </w:ins>
      <w:ins w:id="18" w:author="Fábio Ribeiro" w:date="2024-03-07T10:32:00Z">
        <w:r w:rsidRPr="00AC4350">
          <w:t xml:space="preserve"> desenvolvimento do território. Em Lisboa, será criado um polo do Centro de Ciência Animal e Veterinária.</w:t>
        </w:r>
      </w:ins>
    </w:p>
    <w:p w14:paraId="49450634" w14:textId="77777777" w:rsidR="00D12AD3" w:rsidRPr="00AC4350" w:rsidRDefault="00D12AD3" w:rsidP="00D12AD3">
      <w:pPr>
        <w:rPr>
          <w:ins w:id="19" w:author="Fábio Ribeiro" w:date="2024-03-07T10:30:00Z"/>
        </w:rPr>
      </w:pPr>
    </w:p>
    <w:p w14:paraId="7894A21F" w14:textId="77777777" w:rsidR="00D12AD3" w:rsidRPr="00AC4350" w:rsidRDefault="00D12AD3">
      <w:pPr>
        <w:rPr>
          <w:ins w:id="20" w:author="Fábio Ribeiro" w:date="2024-03-07T10:30:00Z"/>
        </w:rPr>
      </w:pPr>
    </w:p>
    <w:p w14:paraId="0000000B" w14:textId="01E094A8" w:rsidR="0051218F" w:rsidRPr="00AC4350" w:rsidDel="00D12AD3" w:rsidRDefault="0051218F">
      <w:pPr>
        <w:rPr>
          <w:del w:id="21" w:author="Fábio Ribeiro" w:date="2024-03-07T10:30:00Z"/>
        </w:rPr>
      </w:pPr>
    </w:p>
    <w:p w14:paraId="0000000C" w14:textId="77777777" w:rsidR="0051218F" w:rsidRPr="00AC4350" w:rsidRDefault="0041549E">
      <w:r w:rsidRPr="00AC4350">
        <w:t>VIVO 2- Emídio Gomes, Reitor da UTAD</w:t>
      </w:r>
    </w:p>
    <w:p w14:paraId="0000000D" w14:textId="77777777" w:rsidR="0051218F" w:rsidRPr="00AC4350" w:rsidRDefault="0051218F"/>
    <w:p w14:paraId="0000000E" w14:textId="77777777" w:rsidR="0051218F" w:rsidRPr="00AC4350" w:rsidRDefault="0041549E">
      <w:r w:rsidRPr="00AC4350">
        <w:t>OFF 3</w:t>
      </w:r>
    </w:p>
    <w:p w14:paraId="0000000F" w14:textId="77777777" w:rsidR="0051218F" w:rsidRPr="00AC4350" w:rsidRDefault="0051218F"/>
    <w:p w14:paraId="5F0D4CB6" w14:textId="48DFC07D" w:rsidR="00D12AD3" w:rsidRPr="00AC4350" w:rsidRDefault="00D12AD3">
      <w:pPr>
        <w:rPr>
          <w:ins w:id="22" w:author="Fábio Ribeiro" w:date="2024-03-07T10:33:00Z"/>
        </w:rPr>
      </w:pPr>
      <w:ins w:id="23" w:author="Fábio Ribeiro" w:date="2024-03-07T10:30:00Z">
        <w:r w:rsidRPr="00AC4350">
          <w:t xml:space="preserve">Para o Reitor da Universidade Lusófona, </w:t>
        </w:r>
      </w:ins>
      <w:ins w:id="24" w:author="Fábio Ribeiro" w:date="2024-03-07T10:32:00Z">
        <w:r w:rsidRPr="00AC4350">
          <w:t>a</w:t>
        </w:r>
      </w:ins>
      <w:r w:rsidR="0041549E" w:rsidRPr="00AC4350">
        <w:t xml:space="preserve"> partilha de conhecimentos e recursos</w:t>
      </w:r>
      <w:ins w:id="25" w:author="Fábio Ribeiro" w:date="2024-03-07T10:32:00Z">
        <w:r w:rsidRPr="00AC4350">
          <w:t xml:space="preserve"> técni</w:t>
        </w:r>
      </w:ins>
      <w:ins w:id="26" w:author="Fábio Ribeiro" w:date="2024-03-07T10:33:00Z">
        <w:r w:rsidRPr="00AC4350">
          <w:t>cos e humanos pode ajudar a posicionar a investigação das duas universidades no plano internacional.</w:t>
        </w:r>
      </w:ins>
    </w:p>
    <w:p w14:paraId="49E88179" w14:textId="77BBEBE6" w:rsidR="00D12AD3" w:rsidRPr="00AC4350" w:rsidRDefault="00D12AD3">
      <w:pPr>
        <w:rPr>
          <w:ins w:id="27" w:author="Fábio Ribeiro" w:date="2024-03-07T10:33:00Z"/>
        </w:rPr>
      </w:pPr>
    </w:p>
    <w:p w14:paraId="00000011" w14:textId="77777777" w:rsidR="0051218F" w:rsidRPr="00AC4350" w:rsidRDefault="0051218F"/>
    <w:p w14:paraId="00000012" w14:textId="77777777" w:rsidR="0051218F" w:rsidRPr="00AC4350" w:rsidRDefault="0041549E">
      <w:r w:rsidRPr="00AC4350">
        <w:t xml:space="preserve">VIVO 3- José Bragança de Miranda, Reitor da Universidade Lusófona </w:t>
      </w:r>
    </w:p>
    <w:p w14:paraId="00000013" w14:textId="77777777" w:rsidR="0051218F" w:rsidRPr="00AC4350" w:rsidRDefault="0051218F"/>
    <w:p w14:paraId="00000014" w14:textId="77777777" w:rsidR="0051218F" w:rsidRPr="00AC4350" w:rsidRDefault="0041549E">
      <w:r w:rsidRPr="00AC4350">
        <w:t xml:space="preserve">OFF 4 </w:t>
      </w:r>
    </w:p>
    <w:p w14:paraId="00000015" w14:textId="77777777" w:rsidR="0051218F" w:rsidRPr="00AC4350" w:rsidRDefault="0051218F"/>
    <w:p w14:paraId="1029634E" w14:textId="135E665F" w:rsidR="00D12AD3" w:rsidRPr="00AC4350" w:rsidRDefault="00AC4350">
      <w:pPr>
        <w:rPr>
          <w:ins w:id="28" w:author="Fábio Ribeiro" w:date="2024-03-07T10:34:00Z"/>
        </w:rPr>
      </w:pPr>
      <w:r w:rsidRPr="00AC4350">
        <w:t xml:space="preserve"> A </w:t>
      </w:r>
      <w:ins w:id="29" w:author="Fábio Ribeiro" w:date="2024-03-07T10:33:00Z">
        <w:r w:rsidR="00D12AD3" w:rsidRPr="00AC4350">
          <w:t>assinatura deste protocolo surge numa altura em que a Fundação para a Ciência e Tecnologia vai começar a avaliar</w:t>
        </w:r>
      </w:ins>
      <w:ins w:id="30" w:author="Fábio Ribeiro" w:date="2024-03-07T10:35:00Z">
        <w:r w:rsidR="0041549E" w:rsidRPr="00AC4350">
          <w:t xml:space="preserve"> </w:t>
        </w:r>
      </w:ins>
      <w:ins w:id="31" w:author="Fábio Ribeiro" w:date="2024-03-07T10:34:00Z">
        <w:r w:rsidR="00D12AD3" w:rsidRPr="00AC4350">
          <w:t>as unidades de investigação e desenvolvimento em todo o país. Os resultados serão conhecidos no final do ano.</w:t>
        </w:r>
      </w:ins>
    </w:p>
    <w:p w14:paraId="41428F32" w14:textId="317C4E00" w:rsidR="00D12AD3" w:rsidRPr="00AC4350" w:rsidRDefault="00D12AD3">
      <w:pPr>
        <w:rPr>
          <w:ins w:id="32" w:author="Fábio Ribeiro" w:date="2024-03-07T10:34:00Z"/>
        </w:rPr>
      </w:pPr>
    </w:p>
    <w:p w14:paraId="00000016" w14:textId="7580F8BC" w:rsidR="0051218F" w:rsidRDefault="0051218F"/>
    <w:sectPr w:rsidR="0051218F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Fábio Ribeiro">
    <w15:presenceInfo w15:providerId="AD" w15:userId="S::fabior@utad.pt::b2cec6f8-db51-4cd5-9c98-daff99b1ce6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18F"/>
    <w:rsid w:val="0041549E"/>
    <w:rsid w:val="0051218F"/>
    <w:rsid w:val="00AC4350"/>
    <w:rsid w:val="00D12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0B6AA"/>
  <w15:docId w15:val="{1DD62A68-0407-4D48-AF77-4CB341391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pt-PT" w:eastAsia="pt-P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Reviso">
    <w:name w:val="Revision"/>
    <w:hidden/>
    <w:uiPriority w:val="99"/>
    <w:semiHidden/>
    <w:rsid w:val="00AC4350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860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199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ESTEFANI SILVA RIBEIRO</cp:lastModifiedBy>
  <cp:revision>3</cp:revision>
  <dcterms:created xsi:type="dcterms:W3CDTF">2024-03-07T10:25:00Z</dcterms:created>
  <dcterms:modified xsi:type="dcterms:W3CDTF">2024-03-20T11:17:00Z</dcterms:modified>
</cp:coreProperties>
</file>